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DD" w:rsidRPr="004456C8" w:rsidRDefault="00855FDD" w:rsidP="00CB0508">
      <w:pPr>
        <w:ind w:left="5664" w:hanging="5664"/>
        <w:jc w:val="center"/>
        <w:rPr>
          <w:rFonts w:ascii="Arial Rounded MT Bold" w:hAnsi="Arial Rounded MT Bold"/>
          <w:sz w:val="100"/>
          <w:szCs w:val="100"/>
          <w:lang w:val="gl-ES"/>
        </w:rPr>
      </w:pPr>
    </w:p>
    <w:p w:rsidR="00A8645F" w:rsidRPr="004456C8" w:rsidRDefault="00D71D28" w:rsidP="001E5118">
      <w:pPr>
        <w:ind w:left="1416" w:hanging="1416"/>
        <w:jc w:val="center"/>
        <w:rPr>
          <w:rFonts w:ascii="Arial Rounded MT Bold" w:hAnsi="Arial Rounded MT Bold"/>
          <w:color w:val="C00000"/>
          <w:sz w:val="100"/>
          <w:szCs w:val="100"/>
          <w:lang w:val="gl-ES"/>
        </w:rPr>
      </w:pPr>
      <w:r w:rsidRPr="004456C8">
        <w:rPr>
          <w:rFonts w:ascii="Arial Rounded MT Bold" w:hAnsi="Arial Rounded MT Bold"/>
          <w:color w:val="C00000"/>
          <w:sz w:val="100"/>
          <w:szCs w:val="100"/>
          <w:lang w:val="gl-ES"/>
        </w:rPr>
        <w:t>X</w:t>
      </w:r>
      <w:r w:rsidR="00A8645F" w:rsidRPr="004456C8">
        <w:rPr>
          <w:rFonts w:ascii="Arial Rounded MT Bold" w:hAnsi="Arial Rounded MT Bold"/>
          <w:color w:val="C00000"/>
          <w:sz w:val="100"/>
          <w:szCs w:val="100"/>
          <w:lang w:val="gl-ES"/>
        </w:rPr>
        <w:t>uño da</w:t>
      </w:r>
      <w:r w:rsidR="00F8021F" w:rsidRPr="004456C8">
        <w:rPr>
          <w:rFonts w:ascii="Arial Rounded MT Bold" w:hAnsi="Arial Rounded MT Bold"/>
          <w:color w:val="C00000"/>
          <w:sz w:val="100"/>
          <w:szCs w:val="100"/>
          <w:lang w:val="gl-ES"/>
        </w:rPr>
        <w:t xml:space="preserve"> </w:t>
      </w:r>
      <w:r w:rsidRPr="004456C8">
        <w:rPr>
          <w:rFonts w:ascii="Arial Rounded MT Bold" w:hAnsi="Arial Rounded MT Bold"/>
          <w:color w:val="76923C" w:themeColor="accent3" w:themeShade="BF"/>
          <w:sz w:val="100"/>
          <w:szCs w:val="100"/>
          <w:lang w:val="gl-ES"/>
        </w:rPr>
        <w:t>Cultura</w:t>
      </w:r>
    </w:p>
    <w:p w:rsidR="00F8021F" w:rsidRPr="004456C8" w:rsidRDefault="00D71D28" w:rsidP="00F8021F">
      <w:pPr>
        <w:ind w:left="708" w:hanging="708"/>
        <w:jc w:val="center"/>
        <w:rPr>
          <w:rFonts w:ascii="Arial Rounded MT Bold" w:hAnsi="Arial Rounded MT Bold"/>
          <w:color w:val="C00000"/>
          <w:sz w:val="100"/>
          <w:szCs w:val="100"/>
          <w:lang w:val="gl-ES"/>
        </w:rPr>
      </w:pPr>
      <w:r w:rsidRPr="004456C8">
        <w:rPr>
          <w:rFonts w:ascii="Arial Rounded MT Bold" w:hAnsi="Arial Rounded MT Bold"/>
          <w:color w:val="C00000"/>
          <w:sz w:val="100"/>
          <w:szCs w:val="100"/>
          <w:lang w:val="gl-ES"/>
        </w:rPr>
        <w:t xml:space="preserve">e as </w:t>
      </w:r>
      <w:r w:rsidRPr="004456C8">
        <w:rPr>
          <w:rFonts w:ascii="Arial Rounded MT Bold" w:hAnsi="Arial Rounded MT Bold"/>
          <w:color w:val="FFC000"/>
          <w:sz w:val="100"/>
          <w:szCs w:val="100"/>
          <w:lang w:val="gl-ES"/>
        </w:rPr>
        <w:t>Artes</w:t>
      </w:r>
    </w:p>
    <w:p w:rsidR="00F8021F" w:rsidRPr="004456C8" w:rsidRDefault="00F8021F" w:rsidP="00F8021F">
      <w:pPr>
        <w:ind w:left="708" w:hanging="708"/>
        <w:jc w:val="center"/>
        <w:rPr>
          <w:rFonts w:ascii="Arial Rounded MT Bold" w:hAnsi="Arial Rounded MT Bold"/>
          <w:color w:val="C00000"/>
          <w:sz w:val="100"/>
          <w:szCs w:val="100"/>
          <w:lang w:val="gl-ES"/>
        </w:rPr>
      </w:pPr>
      <w:r w:rsidRPr="004456C8">
        <w:rPr>
          <w:rFonts w:ascii="Arial Rounded MT Bold" w:hAnsi="Arial Rounded MT Bold"/>
          <w:color w:val="C00000"/>
          <w:sz w:val="100"/>
          <w:szCs w:val="100"/>
          <w:lang w:val="gl-ES"/>
        </w:rPr>
        <w:t>202</w:t>
      </w:r>
      <w:r w:rsidR="00D60FDD">
        <w:rPr>
          <w:rFonts w:ascii="Arial Rounded MT Bold" w:hAnsi="Arial Rounded MT Bold"/>
          <w:color w:val="C00000"/>
          <w:sz w:val="100"/>
          <w:szCs w:val="100"/>
          <w:lang w:val="gl-ES"/>
        </w:rPr>
        <w:t>3</w:t>
      </w:r>
    </w:p>
    <w:p w:rsidR="00D71D28" w:rsidRPr="004456C8" w:rsidRDefault="00855FDD" w:rsidP="009A5C78">
      <w:pPr>
        <w:ind w:left="2124" w:hanging="2124"/>
        <w:jc w:val="both"/>
        <w:rPr>
          <w:rFonts w:ascii="Arial Rounded MT Bold" w:hAnsi="Arial Rounded MT Bold"/>
          <w:sz w:val="110"/>
          <w:szCs w:val="110"/>
          <w:lang w:val="gl-ES"/>
        </w:rPr>
      </w:pPr>
      <w:r w:rsidRPr="004456C8">
        <w:rPr>
          <w:rFonts w:ascii="Arial Rounded MT Bold" w:hAnsi="Arial Rounded MT Bold"/>
          <w:noProof/>
          <w:sz w:val="110"/>
          <w:szCs w:val="110"/>
          <w:lang w:val="es-ES" w:eastAsia="es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1454785</wp:posOffset>
            </wp:positionH>
            <wp:positionV relativeFrom="margin">
              <wp:posOffset>4530090</wp:posOffset>
            </wp:positionV>
            <wp:extent cx="2882265" cy="1675130"/>
            <wp:effectExtent l="19050" t="0" r="0" b="0"/>
            <wp:wrapSquare wrapText="bothSides"/>
            <wp:docPr id="28" name="Imagen 28" descr="Logo Xuño da Cultura 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ogo Xuño da Cultura horizont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167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1D28" w:rsidRPr="004456C8" w:rsidRDefault="00D71D28" w:rsidP="009A5C78">
      <w:pPr>
        <w:ind w:left="2124" w:hanging="2124"/>
        <w:jc w:val="both"/>
        <w:rPr>
          <w:rFonts w:ascii="Arial Rounded MT Bold" w:hAnsi="Arial Rounded MT Bold"/>
          <w:sz w:val="110"/>
          <w:szCs w:val="110"/>
          <w:lang w:val="gl-ES"/>
        </w:rPr>
      </w:pPr>
    </w:p>
    <w:p w:rsidR="00D71D28" w:rsidRPr="004456C8" w:rsidRDefault="00F715D7" w:rsidP="009A5C78">
      <w:pPr>
        <w:ind w:left="2124" w:hanging="2124"/>
        <w:jc w:val="both"/>
        <w:rPr>
          <w:rFonts w:ascii="Arial Rounded MT Bold" w:hAnsi="Arial Rounded MT Bold"/>
          <w:sz w:val="70"/>
          <w:szCs w:val="70"/>
          <w:lang w:val="gl-ES"/>
        </w:rPr>
      </w:pPr>
      <w:r w:rsidRPr="004456C8">
        <w:rPr>
          <w:rFonts w:ascii="Arial Rounded MT Bold" w:hAnsi="Arial Rounded MT Bold"/>
          <w:noProof/>
          <w:sz w:val="70"/>
          <w:szCs w:val="70"/>
          <w:lang w:val="es-ES" w:eastAsia="es-E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965200</wp:posOffset>
            </wp:positionH>
            <wp:positionV relativeFrom="paragraph">
              <wp:posOffset>481965</wp:posOffset>
            </wp:positionV>
            <wp:extent cx="3608705" cy="1791970"/>
            <wp:effectExtent l="19050" t="0" r="0" b="0"/>
            <wp:wrapSquare wrapText="bothSides"/>
            <wp:docPr id="1" name="0 Imagen" descr="logo concejalia CULTUR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ncejalia CULTURA-1.jpg"/>
                    <pic:cNvPicPr/>
                  </pic:nvPicPr>
                  <pic:blipFill>
                    <a:blip r:embed="rId9" cstate="print"/>
                    <a:srcRect l="21079" t="36811" r="26150" b="36811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1D28" w:rsidRPr="004456C8" w:rsidRDefault="00D71D28" w:rsidP="009A5C78">
      <w:pPr>
        <w:ind w:left="2124" w:hanging="2124"/>
        <w:jc w:val="both"/>
        <w:rPr>
          <w:rFonts w:ascii="Arial Rounded MT Bold" w:hAnsi="Arial Rounded MT Bold"/>
          <w:sz w:val="70"/>
          <w:szCs w:val="70"/>
          <w:lang w:val="gl-ES"/>
        </w:rPr>
      </w:pPr>
    </w:p>
    <w:p w:rsidR="00AE4885" w:rsidRPr="004456C8" w:rsidRDefault="00D71D28" w:rsidP="00200ABD">
      <w:pPr>
        <w:ind w:left="2124" w:hanging="2124"/>
        <w:jc w:val="center"/>
        <w:rPr>
          <w:color w:val="FF0000"/>
          <w:sz w:val="70"/>
          <w:szCs w:val="70"/>
          <w:lang w:val="gl-ES"/>
        </w:rPr>
      </w:pPr>
      <w:r w:rsidRPr="004456C8">
        <w:rPr>
          <w:color w:val="FF0000"/>
          <w:sz w:val="70"/>
          <w:szCs w:val="70"/>
          <w:lang w:val="gl-ES"/>
        </w:rPr>
        <w:br w:type="page"/>
      </w:r>
    </w:p>
    <w:p w:rsidR="006A2C2C" w:rsidRPr="00F63A9F" w:rsidRDefault="006A2C2C" w:rsidP="006A2C2C">
      <w:pPr>
        <w:spacing w:after="0" w:line="240" w:lineRule="auto"/>
        <w:jc w:val="center"/>
        <w:rPr>
          <w:b/>
          <w:u w:val="single"/>
          <w:lang w:val="gl-ES"/>
        </w:rPr>
      </w:pPr>
      <w:r w:rsidRPr="00F63A9F">
        <w:rPr>
          <w:b/>
          <w:u w:val="single"/>
          <w:lang w:val="gl-ES"/>
        </w:rPr>
        <w:lastRenderedPageBreak/>
        <w:t>EVENTOS DURANTE TODO O MES:</w:t>
      </w:r>
    </w:p>
    <w:p w:rsidR="006A2C2C" w:rsidRPr="00F63A9F" w:rsidRDefault="006A2C2C" w:rsidP="006A2C2C">
      <w:pPr>
        <w:spacing w:after="0" w:line="240" w:lineRule="auto"/>
        <w:rPr>
          <w:b/>
          <w:lang w:val="gl-ES"/>
        </w:rPr>
      </w:pPr>
    </w:p>
    <w:p w:rsidR="006A2C2C" w:rsidRPr="004456C8" w:rsidRDefault="006A2C2C" w:rsidP="006A2C2C">
      <w:pPr>
        <w:pStyle w:val="Prrafodelista"/>
        <w:spacing w:after="160" w:line="259" w:lineRule="auto"/>
        <w:rPr>
          <w:lang w:val="gl-ES"/>
        </w:rPr>
      </w:pPr>
    </w:p>
    <w:p w:rsidR="006A2C2C" w:rsidRDefault="006A2C2C" w:rsidP="006A2C2C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ins w:id="0" w:author="programador" w:date="2023-05-31T11:48:00Z"/>
          <w:lang w:val="gl-ES"/>
        </w:rPr>
      </w:pPr>
      <w:r w:rsidRPr="004456C8">
        <w:rPr>
          <w:b/>
          <w:caps/>
          <w:lang w:val="gl-ES"/>
        </w:rPr>
        <w:t xml:space="preserve">Exposición </w:t>
      </w:r>
      <w:r w:rsidR="009E33C1">
        <w:rPr>
          <w:b/>
          <w:caps/>
          <w:lang w:val="gl-ES"/>
        </w:rPr>
        <w:t>“MEUS TEMPOS” DE NOVAIS</w:t>
      </w:r>
      <w:r w:rsidRPr="004456C8">
        <w:rPr>
          <w:b/>
          <w:caps/>
          <w:lang w:val="gl-ES"/>
        </w:rPr>
        <w:t>.</w:t>
      </w:r>
      <w:r w:rsidRPr="004456C8">
        <w:rPr>
          <w:lang w:val="gl-ES"/>
        </w:rPr>
        <w:t xml:space="preserve"> No Centro Cultural Lustres Rivas de Ribeira. </w:t>
      </w:r>
      <w:r w:rsidR="009E33C1">
        <w:rPr>
          <w:lang w:val="gl-ES"/>
        </w:rPr>
        <w:t>Do 1 ao 24 de xuño de 2023</w:t>
      </w:r>
      <w:r w:rsidRPr="004456C8">
        <w:rPr>
          <w:lang w:val="gl-ES"/>
        </w:rPr>
        <w:t xml:space="preserve">. Horario: de luns a venres de </w:t>
      </w:r>
      <w:r w:rsidR="009E33C1">
        <w:rPr>
          <w:lang w:val="gl-ES"/>
        </w:rPr>
        <w:t>10</w:t>
      </w:r>
      <w:r w:rsidRPr="004456C8">
        <w:rPr>
          <w:lang w:val="gl-ES"/>
        </w:rPr>
        <w:t xml:space="preserve"> a 14 h e de 19 a 21 h, sábados de 11 a 14 h.- Concellería de Cultura.</w:t>
      </w:r>
    </w:p>
    <w:p w:rsidR="004A4B2A" w:rsidRDefault="004A4B2A" w:rsidP="004A4B2A">
      <w:pPr>
        <w:pStyle w:val="Prrafodelista"/>
        <w:spacing w:after="160" w:line="259" w:lineRule="auto"/>
        <w:jc w:val="both"/>
        <w:rPr>
          <w:ins w:id="1" w:author="programador" w:date="2023-05-31T11:47:00Z"/>
          <w:lang w:val="gl-ES"/>
        </w:rPr>
        <w:pPrChange w:id="2" w:author="programador" w:date="2023-05-31T11:48:00Z">
          <w:pPr>
            <w:pStyle w:val="Prrafodelista"/>
            <w:numPr>
              <w:numId w:val="39"/>
            </w:numPr>
            <w:spacing w:after="160" w:line="259" w:lineRule="auto"/>
            <w:ind w:hanging="360"/>
            <w:jc w:val="both"/>
          </w:pPr>
        </w:pPrChange>
      </w:pPr>
    </w:p>
    <w:p w:rsidR="0018720B" w:rsidRPr="004456C8" w:rsidRDefault="0018720B" w:rsidP="006A2C2C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lang w:val="gl-ES"/>
        </w:rPr>
      </w:pPr>
      <w:ins w:id="3" w:author="programador" w:date="2023-05-31T11:47:00Z">
        <w:r>
          <w:rPr>
            <w:b/>
            <w:caps/>
            <w:lang w:val="gl-ES"/>
          </w:rPr>
          <w:t>EXPOSICIÓN BIBLIOGRÁFICA “</w:t>
        </w:r>
      </w:ins>
      <w:ins w:id="4" w:author="programador" w:date="2023-05-31T11:48:00Z">
        <w:r w:rsidR="004A4B2A" w:rsidRPr="004A4B2A">
          <w:rPr>
            <w:b/>
            <w:caps/>
            <w:lang w:val="gl-ES"/>
            <w:rPrChange w:id="5" w:author="programador" w:date="2023-05-31T11:48:00Z">
              <w:rPr>
                <w:rFonts w:ascii="Arial" w:hAnsi="Arial" w:cs="Arial"/>
                <w:color w:val="202124"/>
                <w:sz w:val="42"/>
                <w:szCs w:val="42"/>
                <w:shd w:val="clear" w:color="auto" w:fill="FFFFFF"/>
              </w:rPr>
            </w:rPrChange>
          </w:rPr>
          <w:t>Hemingway</w:t>
        </w:r>
      </w:ins>
      <w:ins w:id="6" w:author="programador" w:date="2023-05-31T11:47:00Z">
        <w:r>
          <w:rPr>
            <w:b/>
            <w:caps/>
            <w:lang w:val="gl-ES"/>
          </w:rPr>
          <w:t xml:space="preserve"> E A XERACIÓN PERDIDA</w:t>
        </w:r>
      </w:ins>
      <w:ins w:id="7" w:author="programador" w:date="2023-05-31T11:54:00Z">
        <w:r w:rsidR="00812FF4">
          <w:rPr>
            <w:b/>
            <w:caps/>
            <w:lang w:val="gl-ES"/>
          </w:rPr>
          <w:t xml:space="preserve">”. </w:t>
        </w:r>
        <w:r w:rsidR="004A4B2A" w:rsidRPr="004A4B2A">
          <w:rPr>
            <w:lang w:val="gl-ES"/>
            <w:rPrChange w:id="8" w:author="programador" w:date="2023-05-31T11:54:00Z">
              <w:rPr>
                <w:bCs/>
                <w:caps/>
                <w:lang w:val="gl-ES"/>
              </w:rPr>
            </w:rPrChange>
          </w:rPr>
          <w:t>Na bibliot</w:t>
        </w:r>
        <w:r w:rsidR="00812FF4">
          <w:rPr>
            <w:lang w:val="gl-ES"/>
          </w:rPr>
          <w:t>e</w:t>
        </w:r>
        <w:r w:rsidR="004A4B2A" w:rsidRPr="004A4B2A">
          <w:rPr>
            <w:lang w:val="gl-ES"/>
            <w:rPrChange w:id="9" w:author="programador" w:date="2023-05-31T11:54:00Z">
              <w:rPr>
                <w:bCs/>
                <w:caps/>
                <w:lang w:val="gl-ES"/>
              </w:rPr>
            </w:rPrChange>
          </w:rPr>
          <w:t>ca</w:t>
        </w:r>
        <w:r w:rsidR="00812FF4">
          <w:rPr>
            <w:lang w:val="gl-ES"/>
          </w:rPr>
          <w:t xml:space="preserve"> municipal, durante todo o mes. </w:t>
        </w:r>
      </w:ins>
      <w:ins w:id="10" w:author="programador" w:date="2023-05-31T11:47:00Z">
        <w:r>
          <w:rPr>
            <w:lang w:val="gl-ES"/>
          </w:rPr>
          <w:t>Horario: de luns a venres de 9 a 14</w:t>
        </w:r>
      </w:ins>
      <w:ins w:id="11" w:author="programador" w:date="2023-05-31T11:54:00Z">
        <w:r w:rsidR="00812FF4">
          <w:rPr>
            <w:lang w:val="gl-ES"/>
          </w:rPr>
          <w:t xml:space="preserve"> </w:t>
        </w:r>
      </w:ins>
      <w:ins w:id="12" w:author="programador" w:date="2023-05-31T11:47:00Z">
        <w:r>
          <w:rPr>
            <w:lang w:val="gl-ES"/>
          </w:rPr>
          <w:t>h e de 16 a 21</w:t>
        </w:r>
      </w:ins>
      <w:ins w:id="13" w:author="programador" w:date="2023-05-31T11:54:00Z">
        <w:r w:rsidR="00812FF4">
          <w:rPr>
            <w:lang w:val="gl-ES"/>
          </w:rPr>
          <w:t xml:space="preserve"> </w:t>
        </w:r>
      </w:ins>
      <w:ins w:id="14" w:author="programador" w:date="2023-05-31T11:47:00Z">
        <w:r>
          <w:rPr>
            <w:lang w:val="gl-ES"/>
          </w:rPr>
          <w:t>h. Sábados de 9</w:t>
        </w:r>
      </w:ins>
      <w:ins w:id="15" w:author="programador" w:date="2023-05-31T11:54:00Z">
        <w:r w:rsidR="00812FF4">
          <w:rPr>
            <w:lang w:val="gl-ES"/>
          </w:rPr>
          <w:t>:</w:t>
        </w:r>
      </w:ins>
      <w:ins w:id="16" w:author="programador" w:date="2023-05-31T11:47:00Z">
        <w:r>
          <w:rPr>
            <w:lang w:val="gl-ES"/>
          </w:rPr>
          <w:t>30h a 14</w:t>
        </w:r>
      </w:ins>
      <w:ins w:id="17" w:author="programador" w:date="2023-05-31T11:54:00Z">
        <w:r w:rsidR="00812FF4">
          <w:rPr>
            <w:lang w:val="gl-ES"/>
          </w:rPr>
          <w:t>:</w:t>
        </w:r>
      </w:ins>
      <w:ins w:id="18" w:author="programador" w:date="2023-05-31T11:47:00Z">
        <w:r>
          <w:rPr>
            <w:lang w:val="gl-ES"/>
          </w:rPr>
          <w:t xml:space="preserve">00h. – Concellería de Educación. </w:t>
        </w:r>
      </w:ins>
    </w:p>
    <w:p w:rsidR="006A2C2C" w:rsidRPr="004456C8" w:rsidRDefault="006A2C2C" w:rsidP="006A2C2C">
      <w:pPr>
        <w:pStyle w:val="Prrafodelista"/>
        <w:rPr>
          <w:lang w:val="gl-ES"/>
        </w:rPr>
      </w:pPr>
    </w:p>
    <w:p w:rsidR="006A2C2C" w:rsidRDefault="006A2C2C" w:rsidP="006A2C2C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lang w:val="gl-ES"/>
        </w:rPr>
      </w:pPr>
      <w:r w:rsidRPr="00B8429A">
        <w:rPr>
          <w:b/>
          <w:caps/>
          <w:lang w:val="gl-ES"/>
        </w:rPr>
        <w:t>Visitas guiadas ao Centro de Interpretación Arqueolóxica de San Roque e ao exterior do parque.</w:t>
      </w:r>
      <w:r w:rsidRPr="00B8429A">
        <w:rPr>
          <w:lang w:val="gl-ES"/>
        </w:rPr>
        <w:t xml:space="preserve"> Para grupos; de luns a venres de 9:30 a 14:00 h. Gratuítas,</w:t>
      </w:r>
      <w:r w:rsidR="000932F9">
        <w:rPr>
          <w:lang w:val="gl-ES"/>
        </w:rPr>
        <w:t xml:space="preserve"> </w:t>
      </w:r>
      <w:r w:rsidRPr="00B8429A">
        <w:rPr>
          <w:lang w:val="gl-ES"/>
        </w:rPr>
        <w:t>*Reserva previa chamando ao número 686 587 000. - Concellería de Turismo.</w:t>
      </w:r>
    </w:p>
    <w:p w:rsidR="009163FC" w:rsidRPr="009163FC" w:rsidRDefault="009163FC" w:rsidP="009163FC">
      <w:pPr>
        <w:pStyle w:val="Prrafodelista"/>
        <w:rPr>
          <w:lang w:val="gl-ES"/>
        </w:rPr>
      </w:pPr>
    </w:p>
    <w:p w:rsidR="006E6596" w:rsidRPr="007E362D" w:rsidRDefault="007E362D" w:rsidP="007E362D">
      <w:pPr>
        <w:pStyle w:val="Prrafodelista"/>
        <w:numPr>
          <w:ilvl w:val="0"/>
          <w:numId w:val="49"/>
        </w:numPr>
        <w:jc w:val="both"/>
        <w:rPr>
          <w:b/>
          <w:bCs/>
          <w:lang w:val="gl-ES"/>
        </w:rPr>
      </w:pPr>
      <w:r w:rsidRPr="007E362D">
        <w:rPr>
          <w:b/>
          <w:caps/>
          <w:lang w:val="gl-ES"/>
        </w:rPr>
        <w:t xml:space="preserve">Visitas guiadas </w:t>
      </w:r>
      <w:r>
        <w:rPr>
          <w:b/>
          <w:caps/>
          <w:lang w:val="gl-ES"/>
        </w:rPr>
        <w:t>ás exposicións do museo do gravado de artes. “</w:t>
      </w:r>
      <w:r w:rsidRPr="007E362D">
        <w:rPr>
          <w:rFonts w:eastAsia="Times New Roman"/>
          <w:b/>
          <w:bCs/>
          <w:i/>
          <w:iCs/>
          <w:sz w:val="21"/>
          <w:szCs w:val="21"/>
        </w:rPr>
        <w:t>Colmeiro. Punta Seca” (Sala 0)</w:t>
      </w:r>
      <w:r>
        <w:rPr>
          <w:b/>
          <w:bCs/>
          <w:lang w:val="gl-ES"/>
        </w:rPr>
        <w:t>, “</w:t>
      </w:r>
      <w:proofErr w:type="spellStart"/>
      <w:r>
        <w:rPr>
          <w:rFonts w:eastAsia="Times New Roman"/>
          <w:b/>
          <w:bCs/>
          <w:i/>
          <w:iCs/>
          <w:sz w:val="21"/>
          <w:szCs w:val="21"/>
        </w:rPr>
        <w:t>Homenaxe</w:t>
      </w:r>
      <w:proofErr w:type="spellEnd"/>
      <w:r>
        <w:rPr>
          <w:rFonts w:eastAsia="Times New Roman"/>
          <w:b/>
          <w:bCs/>
          <w:i/>
          <w:iCs/>
          <w:sz w:val="21"/>
          <w:szCs w:val="21"/>
        </w:rPr>
        <w:t xml:space="preserve"> a Picasso: Manuel Ayaso - Alfonso Costa” (Sala 1), “Julio </w:t>
      </w:r>
      <w:proofErr w:type="spellStart"/>
      <w:r>
        <w:rPr>
          <w:rFonts w:eastAsia="Times New Roman"/>
          <w:b/>
          <w:bCs/>
          <w:i/>
          <w:iCs/>
          <w:sz w:val="21"/>
          <w:szCs w:val="21"/>
        </w:rPr>
        <w:t>Zachrisson</w:t>
      </w:r>
      <w:proofErr w:type="spellEnd"/>
      <w:r>
        <w:rPr>
          <w:rFonts w:eastAsia="Times New Roman"/>
          <w:b/>
          <w:bCs/>
          <w:i/>
          <w:iCs/>
          <w:sz w:val="21"/>
          <w:szCs w:val="21"/>
        </w:rPr>
        <w:t xml:space="preserve">. Entre </w:t>
      </w:r>
      <w:proofErr w:type="spellStart"/>
      <w:r>
        <w:rPr>
          <w:rFonts w:eastAsia="Times New Roman"/>
          <w:b/>
          <w:bCs/>
          <w:i/>
          <w:iCs/>
          <w:sz w:val="21"/>
          <w:szCs w:val="21"/>
        </w:rPr>
        <w:t>dous</w:t>
      </w:r>
      <w:proofErr w:type="spellEnd"/>
      <w:r>
        <w:rPr>
          <w:rFonts w:eastAsia="Times New Roman"/>
          <w:b/>
          <w:bCs/>
          <w:i/>
          <w:iCs/>
          <w:sz w:val="21"/>
          <w:szCs w:val="21"/>
        </w:rPr>
        <w:t xml:space="preserve"> mundos” (Sala 2 do museo e Casa do Concello). </w:t>
      </w:r>
      <w:r w:rsidRPr="007E362D">
        <w:rPr>
          <w:lang w:val="gl-ES"/>
        </w:rPr>
        <w:t xml:space="preserve">Do 1 ao </w:t>
      </w:r>
      <w:proofErr w:type="spellStart"/>
      <w:r w:rsidRPr="007E362D">
        <w:rPr>
          <w:lang w:val="gl-ES"/>
        </w:rPr>
        <w:t>ao</w:t>
      </w:r>
      <w:proofErr w:type="spellEnd"/>
      <w:r w:rsidRPr="007E362D">
        <w:rPr>
          <w:lang w:val="gl-ES"/>
        </w:rPr>
        <w:t xml:space="preserve"> 30 de xuño. Horario: de martes a sábado de 9:30 h a 16:00 h e festivos de 10:00 a 13:00 h. *Inscrición previa en 981 871 342 ou en </w:t>
      </w:r>
      <w:hyperlink r:id="rId10" w:history="1">
        <w:r w:rsidRPr="007E362D">
          <w:rPr>
            <w:lang w:val="gl-ES"/>
          </w:rPr>
          <w:t>fundartes@gmail.com</w:t>
        </w:r>
      </w:hyperlink>
      <w:r w:rsidRPr="007E362D">
        <w:rPr>
          <w:lang w:val="gl-ES"/>
        </w:rPr>
        <w:t xml:space="preserve"> - Fundación Museo Gravado de Artes. </w:t>
      </w:r>
    </w:p>
    <w:p w:rsidR="00023CFE" w:rsidRPr="00C22068" w:rsidRDefault="00763E19" w:rsidP="00171387">
      <w:pPr>
        <w:jc w:val="both"/>
        <w:rPr>
          <w:b/>
          <w:lang w:val="gl-ES"/>
        </w:rPr>
      </w:pPr>
      <w:r w:rsidRPr="00C22068">
        <w:rPr>
          <w:b/>
          <w:lang w:val="gl-ES"/>
        </w:rPr>
        <w:t>Xoves</w:t>
      </w:r>
      <w:r w:rsidR="00023CFE" w:rsidRPr="00C22068">
        <w:rPr>
          <w:b/>
          <w:lang w:val="gl-ES"/>
        </w:rPr>
        <w:t xml:space="preserve"> 1</w:t>
      </w:r>
    </w:p>
    <w:p w:rsidR="00C45C1D" w:rsidRPr="00C45C1D" w:rsidRDefault="00C45C1D" w:rsidP="00C22068">
      <w:pPr>
        <w:numPr>
          <w:ilvl w:val="0"/>
          <w:numId w:val="1"/>
        </w:numPr>
        <w:jc w:val="both"/>
        <w:rPr>
          <w:lang w:val="gl-ES"/>
        </w:rPr>
      </w:pPr>
      <w:r w:rsidRPr="00C45C1D">
        <w:rPr>
          <w:b/>
          <w:bCs/>
          <w:lang w:val="gl-ES"/>
        </w:rPr>
        <w:t>EXPOSICIÓN “COAS MANS NA NASA”, do CEIP O Grupo.</w:t>
      </w:r>
      <w:r>
        <w:rPr>
          <w:lang w:val="gl-ES"/>
        </w:rPr>
        <w:t xml:space="preserve"> No espazo municipal de usos múltiples, de 16:00 a 18:00 h. – CEIP O Grupo</w:t>
      </w:r>
    </w:p>
    <w:p w:rsidR="00C22068" w:rsidRPr="003E0ABD" w:rsidRDefault="00C22068" w:rsidP="00C22068">
      <w:pPr>
        <w:numPr>
          <w:ilvl w:val="0"/>
          <w:numId w:val="1"/>
        </w:numPr>
        <w:jc w:val="both"/>
        <w:rPr>
          <w:lang w:val="gl-ES"/>
        </w:rPr>
      </w:pPr>
      <w:r w:rsidRPr="00C22068">
        <w:rPr>
          <w:b/>
          <w:lang w:val="gl-ES"/>
        </w:rPr>
        <w:t>XXIII MOSTRA TEATRO INFANTIL: “</w:t>
      </w:r>
      <w:r w:rsidR="000932F9">
        <w:rPr>
          <w:b/>
          <w:lang w:val="gl-ES"/>
        </w:rPr>
        <w:t>LOLA, LA DE FRASQUITO</w:t>
      </w:r>
      <w:r w:rsidRPr="00C22068">
        <w:rPr>
          <w:b/>
          <w:lang w:val="gl-ES"/>
        </w:rPr>
        <w:t>”, do CPR Galaxia.</w:t>
      </w:r>
      <w:r w:rsidR="00BC524F">
        <w:rPr>
          <w:lang w:val="gl-ES"/>
        </w:rPr>
        <w:t xml:space="preserve"> No </w:t>
      </w:r>
      <w:r w:rsidR="00302F66" w:rsidRPr="003E0ABD">
        <w:rPr>
          <w:lang w:val="gl-ES"/>
        </w:rPr>
        <w:t>Auditorio Municipal</w:t>
      </w:r>
      <w:r w:rsidRPr="003E0ABD">
        <w:rPr>
          <w:lang w:val="gl-ES"/>
        </w:rPr>
        <w:t>, ás 19:30 h. – Concellería de Cultura</w:t>
      </w:r>
      <w:r w:rsidR="007C0D8F" w:rsidRPr="003E0ABD">
        <w:rPr>
          <w:lang w:val="gl-ES"/>
        </w:rPr>
        <w:t>.</w:t>
      </w:r>
      <w:r w:rsidRPr="003E0ABD">
        <w:rPr>
          <w:lang w:val="gl-ES"/>
        </w:rPr>
        <w:t xml:space="preserve"> </w:t>
      </w:r>
    </w:p>
    <w:p w:rsidR="00DC788F" w:rsidRPr="003E0ABD" w:rsidRDefault="00DC788F" w:rsidP="00C22068">
      <w:pPr>
        <w:numPr>
          <w:ilvl w:val="0"/>
          <w:numId w:val="1"/>
        </w:numPr>
        <w:jc w:val="both"/>
        <w:rPr>
          <w:b/>
          <w:bCs/>
          <w:lang w:val="gl-ES"/>
        </w:rPr>
      </w:pPr>
      <w:r w:rsidRPr="003E0ABD">
        <w:rPr>
          <w:b/>
          <w:bCs/>
          <w:lang w:val="gl-ES"/>
        </w:rPr>
        <w:t>C</w:t>
      </w:r>
      <w:r w:rsidR="003E0ABD" w:rsidRPr="003E0ABD">
        <w:rPr>
          <w:b/>
          <w:bCs/>
          <w:lang w:val="gl-ES"/>
        </w:rPr>
        <w:t>ONFERENCIA. “</w:t>
      </w:r>
      <w:r w:rsidRPr="003E0ABD">
        <w:rPr>
          <w:b/>
          <w:bCs/>
          <w:lang w:val="gl-ES"/>
        </w:rPr>
        <w:t>PROSTITUCIÓN</w:t>
      </w:r>
      <w:r w:rsidR="003E0ABD" w:rsidRPr="003E0ABD">
        <w:rPr>
          <w:b/>
          <w:bCs/>
          <w:lang w:val="gl-ES"/>
        </w:rPr>
        <w:t>: POLÍTICAS PÚBLICAS ABOLICIONISTAS”, a cargo de Celia López Carballido, referente do grupo estatal de prost</w:t>
      </w:r>
      <w:r w:rsidR="003E0ABD">
        <w:rPr>
          <w:b/>
          <w:bCs/>
          <w:lang w:val="gl-ES"/>
        </w:rPr>
        <w:t>itu</w:t>
      </w:r>
      <w:r w:rsidR="003E0ABD" w:rsidRPr="003E0ABD">
        <w:rPr>
          <w:b/>
          <w:bCs/>
          <w:lang w:val="gl-ES"/>
        </w:rPr>
        <w:t>ción e trata de brancas de Médicos do Mundo.</w:t>
      </w:r>
      <w:r w:rsidR="008C2D5A" w:rsidRPr="003E0ABD">
        <w:rPr>
          <w:b/>
          <w:bCs/>
          <w:lang w:val="gl-ES"/>
        </w:rPr>
        <w:t xml:space="preserve">-  </w:t>
      </w:r>
      <w:r w:rsidR="000A5A85" w:rsidRPr="003E0ABD">
        <w:rPr>
          <w:lang w:val="gl-ES"/>
        </w:rPr>
        <w:t xml:space="preserve">No Centro Cultural Lustres Rivas, ás </w:t>
      </w:r>
      <w:del w:id="19" w:author="programador" w:date="2023-05-31T11:38:00Z">
        <w:r w:rsidR="000A5A85" w:rsidRPr="003E0ABD" w:rsidDel="000415A1">
          <w:rPr>
            <w:lang w:val="gl-ES"/>
          </w:rPr>
          <w:delText>20</w:delText>
        </w:r>
      </w:del>
      <w:ins w:id="20" w:author="programador" w:date="2023-05-31T11:38:00Z">
        <w:r w:rsidR="000415A1">
          <w:rPr>
            <w:lang w:val="gl-ES"/>
          </w:rPr>
          <w:t>19</w:t>
        </w:r>
      </w:ins>
      <w:r w:rsidR="000A5A85" w:rsidRPr="003E0ABD">
        <w:rPr>
          <w:lang w:val="gl-ES"/>
        </w:rPr>
        <w:t>:</w:t>
      </w:r>
      <w:del w:id="21" w:author="programador" w:date="2023-05-31T11:38:00Z">
        <w:r w:rsidR="000A5A85" w:rsidRPr="003E0ABD" w:rsidDel="000415A1">
          <w:rPr>
            <w:lang w:val="gl-ES"/>
          </w:rPr>
          <w:delText xml:space="preserve">00 </w:delText>
        </w:r>
      </w:del>
      <w:ins w:id="22" w:author="programador" w:date="2023-05-31T11:38:00Z">
        <w:r w:rsidR="000415A1">
          <w:rPr>
            <w:lang w:val="gl-ES"/>
          </w:rPr>
          <w:t>3</w:t>
        </w:r>
        <w:r w:rsidR="000415A1" w:rsidRPr="003E0ABD">
          <w:rPr>
            <w:lang w:val="gl-ES"/>
          </w:rPr>
          <w:t xml:space="preserve">0 </w:t>
        </w:r>
      </w:ins>
      <w:r w:rsidR="000A5A85" w:rsidRPr="003E0ABD">
        <w:rPr>
          <w:lang w:val="gl-ES"/>
        </w:rPr>
        <w:t xml:space="preserve">h. - </w:t>
      </w:r>
      <w:r w:rsidR="008C2D5A" w:rsidRPr="003E0ABD">
        <w:rPr>
          <w:lang w:val="gl-ES"/>
        </w:rPr>
        <w:t>Mulleres en Acción.</w:t>
      </w:r>
    </w:p>
    <w:p w:rsidR="00C22068" w:rsidRPr="004456C8" w:rsidRDefault="00C22068" w:rsidP="00C22068">
      <w:pPr>
        <w:numPr>
          <w:ilvl w:val="0"/>
          <w:numId w:val="1"/>
        </w:numPr>
        <w:jc w:val="both"/>
        <w:rPr>
          <w:lang w:val="gl-ES"/>
        </w:rPr>
      </w:pPr>
      <w:r w:rsidRPr="004456C8">
        <w:rPr>
          <w:b/>
          <w:lang w:val="gl-ES"/>
        </w:rPr>
        <w:t>INAUGURACIÓN DA EXPOSICIÓN “</w:t>
      </w:r>
      <w:r>
        <w:rPr>
          <w:b/>
          <w:lang w:val="gl-ES"/>
        </w:rPr>
        <w:t>MEUS TEMPOS”</w:t>
      </w:r>
      <w:r w:rsidRPr="004456C8">
        <w:rPr>
          <w:b/>
          <w:lang w:val="gl-ES"/>
        </w:rPr>
        <w:t xml:space="preserve"> </w:t>
      </w:r>
      <w:r>
        <w:rPr>
          <w:b/>
          <w:lang w:val="gl-ES"/>
        </w:rPr>
        <w:t>de Novais</w:t>
      </w:r>
      <w:r w:rsidRPr="004456C8">
        <w:rPr>
          <w:b/>
          <w:lang w:val="gl-ES"/>
        </w:rPr>
        <w:t xml:space="preserve">. </w:t>
      </w:r>
      <w:r w:rsidRPr="004456C8">
        <w:rPr>
          <w:lang w:val="gl-ES"/>
        </w:rPr>
        <w:t>No Centro Cultural Lustres Rivas, ás 21:00 h. – Concellería de Cultura</w:t>
      </w:r>
      <w:r w:rsidR="00D32AB0">
        <w:rPr>
          <w:lang w:val="gl-ES"/>
        </w:rPr>
        <w:t>.</w:t>
      </w:r>
    </w:p>
    <w:p w:rsidR="000410D1" w:rsidRPr="00684F23" w:rsidRDefault="00763E19" w:rsidP="00171387">
      <w:pPr>
        <w:jc w:val="both"/>
        <w:rPr>
          <w:b/>
          <w:lang w:val="gl-ES"/>
        </w:rPr>
      </w:pPr>
      <w:r w:rsidRPr="00684F23">
        <w:rPr>
          <w:b/>
          <w:lang w:val="gl-ES"/>
        </w:rPr>
        <w:t xml:space="preserve">Venres </w:t>
      </w:r>
      <w:r w:rsidR="000410D1" w:rsidRPr="00684F23">
        <w:rPr>
          <w:b/>
          <w:lang w:val="gl-ES"/>
        </w:rPr>
        <w:t>2</w:t>
      </w:r>
    </w:p>
    <w:p w:rsidR="00C45C1D" w:rsidRPr="003E1A59" w:rsidRDefault="00C45C1D" w:rsidP="004828D4">
      <w:pPr>
        <w:numPr>
          <w:ilvl w:val="0"/>
          <w:numId w:val="1"/>
        </w:numPr>
        <w:jc w:val="both"/>
        <w:rPr>
          <w:lang w:val="gl-ES"/>
        </w:rPr>
      </w:pPr>
      <w:r w:rsidRPr="00C45C1D">
        <w:rPr>
          <w:b/>
          <w:bCs/>
          <w:color w:val="000000" w:themeColor="text1"/>
          <w:lang w:val="gl-ES"/>
        </w:rPr>
        <w:t xml:space="preserve">ACTO DE ENTREGA DO PREMIO DA IX EDICIÓN DO CERTAME DE NOVELA CURTA CIDADE CENTENARIA DE RIBEIRA. </w:t>
      </w:r>
      <w:r w:rsidRPr="00C45C1D">
        <w:rPr>
          <w:color w:val="000000" w:themeColor="text1"/>
          <w:lang w:val="gl-ES"/>
        </w:rPr>
        <w:t xml:space="preserve">No salón de plenos da Casa do Concello, ás 13:00 h. – Concellería de Cultura e </w:t>
      </w:r>
      <w:r w:rsidRPr="003E1A59">
        <w:rPr>
          <w:color w:val="000000" w:themeColor="text1"/>
          <w:lang w:val="gl-ES"/>
        </w:rPr>
        <w:t xml:space="preserve">Editorial Galaxia. </w:t>
      </w:r>
    </w:p>
    <w:p w:rsidR="00C40C7B" w:rsidRPr="003E1A59" w:rsidRDefault="00C40C7B" w:rsidP="00C40C7B">
      <w:pPr>
        <w:numPr>
          <w:ilvl w:val="0"/>
          <w:numId w:val="1"/>
        </w:numPr>
        <w:jc w:val="both"/>
        <w:rPr>
          <w:lang w:val="gl-ES"/>
        </w:rPr>
      </w:pPr>
      <w:r w:rsidRPr="003E1A59">
        <w:rPr>
          <w:b/>
          <w:lang w:val="gl-ES"/>
        </w:rPr>
        <w:t xml:space="preserve">OBRADOIROS, XOGOS E ACTIVIDADES PARA NENAS/OS. </w:t>
      </w:r>
      <w:del w:id="23" w:author="programador" w:date="2023-06-01T10:53:00Z">
        <w:r w:rsidR="003E1A59" w:rsidDel="0017182C">
          <w:rPr>
            <w:lang w:val="gl-ES"/>
          </w:rPr>
          <w:delText>Parque García Bayón</w:delText>
        </w:r>
      </w:del>
      <w:ins w:id="24" w:author="programador" w:date="2023-06-01T10:53:00Z">
        <w:r w:rsidR="0017182C">
          <w:rPr>
            <w:lang w:val="gl-ES"/>
          </w:rPr>
          <w:t>Praza do Concello</w:t>
        </w:r>
      </w:ins>
      <w:r w:rsidR="003E1A59">
        <w:rPr>
          <w:lang w:val="gl-ES"/>
        </w:rPr>
        <w:t xml:space="preserve">, </w:t>
      </w:r>
      <w:r w:rsidRPr="003E1A59">
        <w:rPr>
          <w:lang w:val="gl-ES"/>
        </w:rPr>
        <w:t>de 17:30  a 19:30 h, gratuíto. - Cruz Vermella de Ribeira.</w:t>
      </w:r>
    </w:p>
    <w:p w:rsidR="00F811FC" w:rsidRPr="001A19C4" w:rsidRDefault="00F811FC" w:rsidP="00F811FC">
      <w:pPr>
        <w:numPr>
          <w:ilvl w:val="0"/>
          <w:numId w:val="1"/>
        </w:numPr>
        <w:jc w:val="both"/>
        <w:rPr>
          <w:lang w:val="gl-ES"/>
        </w:rPr>
      </w:pPr>
      <w:r w:rsidRPr="009A5C78">
        <w:rPr>
          <w:b/>
          <w:lang w:val="gl-ES"/>
        </w:rPr>
        <w:lastRenderedPageBreak/>
        <w:t xml:space="preserve">CLAUSURA DA ESCOLA MUNICIPAL DE </w:t>
      </w:r>
      <w:r>
        <w:rPr>
          <w:b/>
          <w:lang w:val="gl-ES"/>
        </w:rPr>
        <w:t>XIMNASIA RÍTMICA</w:t>
      </w:r>
      <w:r w:rsidRPr="009A5C78">
        <w:rPr>
          <w:b/>
          <w:lang w:val="gl-ES"/>
        </w:rPr>
        <w:t>.</w:t>
      </w:r>
      <w:r>
        <w:rPr>
          <w:lang w:val="gl-ES"/>
        </w:rPr>
        <w:t xml:space="preserve"> N</w:t>
      </w:r>
      <w:r w:rsidRPr="001A19C4">
        <w:rPr>
          <w:lang w:val="gl-ES"/>
        </w:rPr>
        <w:t xml:space="preserve">o Polideportivo </w:t>
      </w:r>
      <w:r>
        <w:rPr>
          <w:lang w:val="gl-ES"/>
        </w:rPr>
        <w:t>da Fieiteira,</w:t>
      </w:r>
      <w:r w:rsidRPr="001A19C4">
        <w:rPr>
          <w:lang w:val="gl-ES"/>
        </w:rPr>
        <w:t xml:space="preserve"> ás 1</w:t>
      </w:r>
      <w:r>
        <w:rPr>
          <w:lang w:val="gl-ES"/>
        </w:rPr>
        <w:t>9</w:t>
      </w:r>
      <w:r w:rsidRPr="001A19C4">
        <w:rPr>
          <w:lang w:val="gl-ES"/>
        </w:rPr>
        <w:t>:00 horas.</w:t>
      </w:r>
      <w:r>
        <w:rPr>
          <w:lang w:val="gl-ES"/>
        </w:rPr>
        <w:t xml:space="preserve"> - Concellería de Deportes.</w:t>
      </w:r>
    </w:p>
    <w:p w:rsidR="000932F9" w:rsidRPr="00C22068" w:rsidRDefault="000932F9" w:rsidP="000932F9">
      <w:pPr>
        <w:numPr>
          <w:ilvl w:val="0"/>
          <w:numId w:val="1"/>
        </w:numPr>
        <w:jc w:val="both"/>
        <w:rPr>
          <w:lang w:val="gl-ES"/>
        </w:rPr>
      </w:pPr>
      <w:r w:rsidRPr="00C22068">
        <w:rPr>
          <w:b/>
          <w:lang w:val="gl-ES"/>
        </w:rPr>
        <w:t>XXIII MOSTRA TEATRO INFANTIL: “</w:t>
      </w:r>
      <w:r>
        <w:rPr>
          <w:b/>
          <w:lang w:val="gl-ES"/>
        </w:rPr>
        <w:t>A COROA MÁXICA</w:t>
      </w:r>
      <w:r w:rsidRPr="00C22068">
        <w:rPr>
          <w:b/>
          <w:lang w:val="gl-ES"/>
        </w:rPr>
        <w:t>”,</w:t>
      </w:r>
      <w:r w:rsidR="00BA2B3E">
        <w:rPr>
          <w:b/>
          <w:lang w:val="gl-ES"/>
        </w:rPr>
        <w:t xml:space="preserve"> </w:t>
      </w:r>
      <w:r>
        <w:rPr>
          <w:b/>
          <w:lang w:val="gl-ES"/>
        </w:rPr>
        <w:t>do CEIP de Artes</w:t>
      </w:r>
      <w:r w:rsidRPr="00C22068">
        <w:rPr>
          <w:b/>
          <w:lang w:val="gl-ES"/>
        </w:rPr>
        <w:t>.</w:t>
      </w:r>
      <w:r w:rsidR="00BC524F">
        <w:rPr>
          <w:lang w:val="gl-ES"/>
        </w:rPr>
        <w:t xml:space="preserve"> No </w:t>
      </w:r>
      <w:r w:rsidR="00302F66">
        <w:rPr>
          <w:lang w:val="gl-ES"/>
        </w:rPr>
        <w:t>Auditorio Municipal</w:t>
      </w:r>
      <w:r>
        <w:rPr>
          <w:lang w:val="gl-ES"/>
        </w:rPr>
        <w:t>, ás 19:30 h. – Concellería de Cultura</w:t>
      </w:r>
      <w:r w:rsidR="007C0D8F">
        <w:rPr>
          <w:lang w:val="gl-ES"/>
        </w:rPr>
        <w:t>.</w:t>
      </w:r>
      <w:r>
        <w:rPr>
          <w:lang w:val="gl-ES"/>
        </w:rPr>
        <w:t xml:space="preserve"> </w:t>
      </w:r>
    </w:p>
    <w:p w:rsidR="000410D1" w:rsidRPr="007C0D8F" w:rsidRDefault="00763E19" w:rsidP="00171387">
      <w:pPr>
        <w:jc w:val="both"/>
        <w:rPr>
          <w:b/>
          <w:lang w:val="gl-ES"/>
        </w:rPr>
      </w:pPr>
      <w:r w:rsidRPr="007C0D8F">
        <w:rPr>
          <w:b/>
          <w:lang w:val="gl-ES"/>
        </w:rPr>
        <w:t>Sábado</w:t>
      </w:r>
      <w:r w:rsidR="000410D1" w:rsidRPr="007C0D8F">
        <w:rPr>
          <w:b/>
          <w:lang w:val="gl-ES"/>
        </w:rPr>
        <w:t xml:space="preserve"> 3</w:t>
      </w:r>
    </w:p>
    <w:p w:rsidR="007C0D8F" w:rsidRDefault="007C0D8F" w:rsidP="007C0D8F">
      <w:pPr>
        <w:numPr>
          <w:ilvl w:val="0"/>
          <w:numId w:val="1"/>
        </w:numPr>
        <w:jc w:val="both"/>
        <w:rPr>
          <w:lang w:val="gl-ES"/>
        </w:rPr>
      </w:pPr>
      <w:r w:rsidRPr="00C22068">
        <w:rPr>
          <w:b/>
          <w:lang w:val="gl-ES"/>
        </w:rPr>
        <w:t>XXIII MOSTRA TEATRO INFANTIL</w:t>
      </w:r>
      <w:r>
        <w:rPr>
          <w:b/>
          <w:lang w:val="gl-ES"/>
        </w:rPr>
        <w:t xml:space="preserve"> e ACTO DE CLAUSURA</w:t>
      </w:r>
      <w:r w:rsidRPr="00C22068">
        <w:rPr>
          <w:b/>
          <w:lang w:val="gl-ES"/>
        </w:rPr>
        <w:t>: “</w:t>
      </w:r>
      <w:r>
        <w:rPr>
          <w:b/>
          <w:lang w:val="gl-ES"/>
        </w:rPr>
        <w:t>O PRINCIPIÑO</w:t>
      </w:r>
      <w:r w:rsidRPr="00C22068">
        <w:rPr>
          <w:b/>
          <w:lang w:val="gl-ES"/>
        </w:rPr>
        <w:t xml:space="preserve">”, do grupo </w:t>
      </w:r>
      <w:r>
        <w:rPr>
          <w:b/>
          <w:lang w:val="gl-ES"/>
        </w:rPr>
        <w:t>municipal de teatro infantil de Ribeira</w:t>
      </w:r>
      <w:r w:rsidRPr="00C22068">
        <w:rPr>
          <w:b/>
          <w:lang w:val="gl-ES"/>
        </w:rPr>
        <w:t>.</w:t>
      </w:r>
      <w:r w:rsidR="00BC524F">
        <w:rPr>
          <w:lang w:val="gl-ES"/>
        </w:rPr>
        <w:t xml:space="preserve"> No </w:t>
      </w:r>
      <w:r w:rsidR="00302F66">
        <w:rPr>
          <w:lang w:val="gl-ES"/>
        </w:rPr>
        <w:t>Auditorio Municipal</w:t>
      </w:r>
      <w:r>
        <w:rPr>
          <w:lang w:val="gl-ES"/>
        </w:rPr>
        <w:t>, ás 19:30 h. – Concellería de Cultura.</w:t>
      </w:r>
    </w:p>
    <w:p w:rsidR="00F811FC" w:rsidRPr="00F811FC" w:rsidRDefault="00F811FC" w:rsidP="00F811FC">
      <w:pPr>
        <w:numPr>
          <w:ilvl w:val="0"/>
          <w:numId w:val="1"/>
        </w:numPr>
        <w:jc w:val="both"/>
        <w:rPr>
          <w:lang w:val="gl-ES"/>
        </w:rPr>
      </w:pPr>
      <w:r w:rsidRPr="00F811FC">
        <w:rPr>
          <w:b/>
          <w:lang w:val="gl-ES"/>
        </w:rPr>
        <w:t xml:space="preserve">COPA SÁLVORA. FÚTBOL 8. </w:t>
      </w:r>
      <w:r w:rsidRPr="00F811FC">
        <w:rPr>
          <w:lang w:val="gl-ES"/>
        </w:rPr>
        <w:t>No campo de fútbol do Complexo Deportivo da Fieiteira, todo o día – Cidade de Ribeira C.F. e Concellería de Deportes.</w:t>
      </w:r>
    </w:p>
    <w:p w:rsidR="000410D1" w:rsidRDefault="007C0D8F" w:rsidP="00171387">
      <w:pPr>
        <w:jc w:val="both"/>
        <w:rPr>
          <w:b/>
          <w:lang w:val="gl-ES"/>
        </w:rPr>
      </w:pPr>
      <w:r>
        <w:rPr>
          <w:b/>
          <w:lang w:val="gl-ES"/>
        </w:rPr>
        <w:t>Domingo</w:t>
      </w:r>
      <w:r w:rsidR="000410D1" w:rsidRPr="004456C8">
        <w:rPr>
          <w:b/>
          <w:lang w:val="gl-ES"/>
        </w:rPr>
        <w:t xml:space="preserve"> 4</w:t>
      </w:r>
    </w:p>
    <w:p w:rsidR="00CF15B1" w:rsidRDefault="00CF15B1" w:rsidP="00CF15B1">
      <w:pPr>
        <w:numPr>
          <w:ilvl w:val="0"/>
          <w:numId w:val="1"/>
        </w:numPr>
        <w:jc w:val="both"/>
        <w:rPr>
          <w:lang w:val="gl-ES"/>
        </w:rPr>
      </w:pPr>
      <w:r w:rsidRPr="00CF15B1">
        <w:rPr>
          <w:b/>
          <w:lang w:val="gl-ES"/>
        </w:rPr>
        <w:t>FESTIVAL DE FIN DE CURSO DA ASOCIACIÓN ALFAIA.</w:t>
      </w:r>
      <w:r w:rsidRPr="00CF15B1">
        <w:rPr>
          <w:lang w:val="gl-ES"/>
        </w:rPr>
        <w:t xml:space="preserve"> No </w:t>
      </w:r>
      <w:r w:rsidR="00302F66">
        <w:rPr>
          <w:lang w:val="gl-ES"/>
        </w:rPr>
        <w:t>Auditorio Municipal</w:t>
      </w:r>
      <w:r w:rsidRPr="00CF15B1">
        <w:rPr>
          <w:lang w:val="gl-ES"/>
        </w:rPr>
        <w:t xml:space="preserve"> de Ribeira, </w:t>
      </w:r>
      <w:r w:rsidRPr="00BA2B3E">
        <w:rPr>
          <w:lang w:val="gl-ES"/>
        </w:rPr>
        <w:t>ás 19:00 h.</w:t>
      </w:r>
      <w:r w:rsidRPr="00CF15B1">
        <w:rPr>
          <w:lang w:val="gl-ES"/>
        </w:rPr>
        <w:t xml:space="preserve"> - Asociación ALFAIA.</w:t>
      </w:r>
    </w:p>
    <w:p w:rsidR="00C45893" w:rsidRPr="00F811FC" w:rsidRDefault="00C45893" w:rsidP="00C45893">
      <w:pPr>
        <w:pStyle w:val="Prrafodelista"/>
        <w:numPr>
          <w:ilvl w:val="0"/>
          <w:numId w:val="1"/>
        </w:numPr>
        <w:jc w:val="both"/>
        <w:rPr>
          <w:b/>
          <w:lang w:val="gl-ES"/>
        </w:rPr>
      </w:pPr>
      <w:r w:rsidRPr="00C45893">
        <w:rPr>
          <w:b/>
          <w:lang w:val="gl-ES"/>
        </w:rPr>
        <w:t xml:space="preserve">XVIII CARREIRA POPULAR “VIRXE DA GUÍA”. </w:t>
      </w:r>
      <w:r w:rsidRPr="00C45893">
        <w:rPr>
          <w:lang w:val="gl-ES"/>
        </w:rPr>
        <w:t>Campo da festa de Carreira, a partir das 10:30 h. - Asociación de Veciños de Carreira e Concellería de Deportes.</w:t>
      </w:r>
    </w:p>
    <w:p w:rsidR="00F811FC" w:rsidRPr="00F811FC" w:rsidRDefault="00F811FC" w:rsidP="00F811FC">
      <w:pPr>
        <w:numPr>
          <w:ilvl w:val="0"/>
          <w:numId w:val="1"/>
        </w:numPr>
        <w:jc w:val="both"/>
        <w:rPr>
          <w:lang w:val="gl-ES"/>
        </w:rPr>
      </w:pPr>
      <w:r w:rsidRPr="00F811FC">
        <w:rPr>
          <w:b/>
          <w:lang w:val="gl-ES"/>
        </w:rPr>
        <w:t xml:space="preserve">COPA SÁLVORA. FÚTBOL 8. </w:t>
      </w:r>
      <w:r w:rsidRPr="00F811FC">
        <w:rPr>
          <w:lang w:val="gl-ES"/>
        </w:rPr>
        <w:t>No campo de fútbol do Complexo Deportivo da Fieiteira, todo o día – Cidade de Ribeira C.F. e Concellería de Deportes.</w:t>
      </w:r>
    </w:p>
    <w:p w:rsidR="00CF15B1" w:rsidRDefault="00CF15B1" w:rsidP="00CF15B1">
      <w:pPr>
        <w:jc w:val="both"/>
        <w:rPr>
          <w:b/>
          <w:lang w:val="gl-ES"/>
        </w:rPr>
      </w:pPr>
      <w:r w:rsidRPr="00CF15B1">
        <w:rPr>
          <w:b/>
          <w:lang w:val="gl-ES"/>
        </w:rPr>
        <w:t>Luns 5</w:t>
      </w:r>
    </w:p>
    <w:p w:rsidR="009C13DB" w:rsidRPr="009C13DB" w:rsidRDefault="009C13DB" w:rsidP="009C13DB">
      <w:pPr>
        <w:numPr>
          <w:ilvl w:val="0"/>
          <w:numId w:val="30"/>
        </w:numPr>
        <w:jc w:val="both"/>
        <w:rPr>
          <w:lang w:val="gl-ES"/>
        </w:rPr>
      </w:pPr>
      <w:r w:rsidRPr="009C13DB">
        <w:rPr>
          <w:b/>
          <w:lang w:val="gl-ES"/>
        </w:rPr>
        <w:t xml:space="preserve">OBRADOIROS ARTESANAIS DE A CREBA. </w:t>
      </w:r>
      <w:r w:rsidRPr="009C13DB">
        <w:rPr>
          <w:lang w:val="gl-ES"/>
        </w:rPr>
        <w:t>Na praza do Concello,</w:t>
      </w:r>
      <w:r w:rsidRPr="009C13DB">
        <w:rPr>
          <w:b/>
          <w:lang w:val="gl-ES"/>
        </w:rPr>
        <w:t xml:space="preserve"> </w:t>
      </w:r>
      <w:r w:rsidRPr="009C13DB">
        <w:rPr>
          <w:lang w:val="gl-ES"/>
        </w:rPr>
        <w:t>de 10:30 a 13:00 h Realización, exposición e venda dos traballos elaborados por</w:t>
      </w:r>
      <w:r>
        <w:rPr>
          <w:lang w:val="gl-ES"/>
        </w:rPr>
        <w:t xml:space="preserve"> persoas usuarias da asociación</w:t>
      </w:r>
      <w:r w:rsidRPr="009C13DB">
        <w:rPr>
          <w:lang w:val="gl-ES"/>
        </w:rPr>
        <w:t>. - Asociación A CREBA.</w:t>
      </w:r>
    </w:p>
    <w:p w:rsidR="00CF15B1" w:rsidRPr="00CF15B1" w:rsidRDefault="00CF15B1" w:rsidP="00CF15B1">
      <w:pPr>
        <w:jc w:val="both"/>
        <w:rPr>
          <w:b/>
          <w:lang w:val="gl-ES"/>
        </w:rPr>
      </w:pPr>
      <w:r w:rsidRPr="00CF15B1">
        <w:rPr>
          <w:b/>
          <w:lang w:val="gl-ES"/>
        </w:rPr>
        <w:t>Martes 6</w:t>
      </w:r>
    </w:p>
    <w:p w:rsidR="00CF15B1" w:rsidRDefault="004B53F8" w:rsidP="000771E8">
      <w:pPr>
        <w:numPr>
          <w:ilvl w:val="0"/>
          <w:numId w:val="1"/>
        </w:numPr>
        <w:jc w:val="both"/>
        <w:rPr>
          <w:lang w:val="gl-ES"/>
        </w:rPr>
      </w:pPr>
      <w:r w:rsidRPr="004B53F8">
        <w:rPr>
          <w:b/>
          <w:lang w:val="gl-ES"/>
        </w:rPr>
        <w:t>OBRADOIRO PARA PROFESORADO: “Ferramentas educativas para traballar con secundaria a saúde afectivo- sexual con perspectiva de xénero”</w:t>
      </w:r>
      <w:r w:rsidR="000771E8" w:rsidRPr="004B53F8">
        <w:rPr>
          <w:b/>
          <w:lang w:val="gl-ES"/>
        </w:rPr>
        <w:t>.</w:t>
      </w:r>
      <w:r w:rsidR="000771E8">
        <w:rPr>
          <w:lang w:val="gl-ES" w:eastAsia="gl-ES"/>
        </w:rPr>
        <w:t xml:space="preserve"> </w:t>
      </w:r>
      <w:r>
        <w:rPr>
          <w:lang w:val="gl-ES" w:eastAsia="gl-ES"/>
        </w:rPr>
        <w:t>No Centro Cultural Lustres Rivas ás 17:30 h</w:t>
      </w:r>
      <w:r w:rsidR="000771E8">
        <w:rPr>
          <w:lang w:val="gl-ES" w:eastAsia="gl-ES"/>
        </w:rPr>
        <w:t xml:space="preserve">. </w:t>
      </w:r>
      <w:r>
        <w:rPr>
          <w:lang w:val="gl-ES" w:eastAsia="gl-ES"/>
        </w:rPr>
        <w:t xml:space="preserve">– Centro de Información á Muller de Ribeira. </w:t>
      </w:r>
    </w:p>
    <w:p w:rsidR="00CF15B1" w:rsidRDefault="00CF15B1" w:rsidP="00CF15B1">
      <w:pPr>
        <w:jc w:val="both"/>
        <w:rPr>
          <w:b/>
          <w:lang w:val="gl-ES"/>
        </w:rPr>
      </w:pPr>
      <w:r>
        <w:rPr>
          <w:b/>
          <w:lang w:val="gl-ES"/>
        </w:rPr>
        <w:t>Mércores 7</w:t>
      </w:r>
    </w:p>
    <w:p w:rsidR="004A4B2A" w:rsidRDefault="00CF15B1" w:rsidP="004A4B2A">
      <w:pPr>
        <w:pStyle w:val="Prrafodelista"/>
        <w:jc w:val="both"/>
        <w:rPr>
          <w:b/>
          <w:lang w:val="gl-ES"/>
        </w:rPr>
        <w:pPrChange w:id="25" w:author="programador" w:date="2023-05-30T11:07:00Z">
          <w:pPr>
            <w:pStyle w:val="Prrafodelista"/>
            <w:numPr>
              <w:numId w:val="32"/>
            </w:numPr>
            <w:ind w:hanging="360"/>
            <w:jc w:val="both"/>
          </w:pPr>
        </w:pPrChange>
      </w:pPr>
      <w:moveFromRangeStart w:id="26" w:author="programador" w:date="2023-05-29T11:32:00Z" w:name="move136252386"/>
      <w:moveFrom w:id="27" w:author="programador" w:date="2023-05-29T11:32:00Z">
        <w:r w:rsidDel="003F4212">
          <w:rPr>
            <w:b/>
            <w:lang w:val="gl-ES"/>
          </w:rPr>
          <w:t>MERCADIÑO SOLIDARIO</w:t>
        </w:r>
        <w:r w:rsidR="00BA2B3E" w:rsidDel="003F4212">
          <w:rPr>
            <w:b/>
            <w:lang w:val="gl-ES"/>
          </w:rPr>
          <w:t xml:space="preserve">. </w:t>
        </w:r>
        <w:r w:rsidR="00BA2B3E" w:rsidDel="003F4212">
          <w:rPr>
            <w:lang w:val="gl-ES"/>
          </w:rPr>
          <w:t xml:space="preserve">Intercambiaranse libros por alimentos non perecedoiros. </w:t>
        </w:r>
        <w:r w:rsidDel="003F4212">
          <w:rPr>
            <w:lang w:val="gl-ES"/>
          </w:rPr>
          <w:t xml:space="preserve">Praza do Concello, </w:t>
        </w:r>
        <w:r w:rsidR="00BA2B3E" w:rsidDel="003F4212">
          <w:rPr>
            <w:lang w:val="gl-ES"/>
          </w:rPr>
          <w:t>de 10 a 13 h</w:t>
        </w:r>
        <w:r w:rsidRPr="00CF15B1" w:rsidDel="003F4212">
          <w:rPr>
            <w:lang w:val="gl-ES"/>
          </w:rPr>
          <w:t xml:space="preserve">. </w:t>
        </w:r>
        <w:r w:rsidDel="003F4212">
          <w:rPr>
            <w:lang w:val="gl-ES"/>
          </w:rPr>
          <w:t>–</w:t>
        </w:r>
        <w:r w:rsidRPr="00CF15B1" w:rsidDel="003F4212">
          <w:rPr>
            <w:lang w:val="gl-ES"/>
          </w:rPr>
          <w:t xml:space="preserve"> </w:t>
        </w:r>
        <w:r w:rsidDel="003F4212">
          <w:rPr>
            <w:lang w:val="gl-ES"/>
          </w:rPr>
          <w:t>CEIP O Grupo</w:t>
        </w:r>
        <w:r w:rsidR="00BA2B3E" w:rsidDel="003F4212">
          <w:rPr>
            <w:lang w:val="gl-ES"/>
          </w:rPr>
          <w:t xml:space="preserve"> de Ribeira</w:t>
        </w:r>
        <w:r w:rsidRPr="00CF15B1" w:rsidDel="003F4212">
          <w:rPr>
            <w:lang w:val="gl-ES"/>
          </w:rPr>
          <w:t>.</w:t>
        </w:r>
        <w:r w:rsidR="00BA2B3E" w:rsidDel="003F4212">
          <w:rPr>
            <w:lang w:val="gl-ES"/>
          </w:rPr>
          <w:t xml:space="preserve"> </w:t>
        </w:r>
      </w:moveFrom>
    </w:p>
    <w:moveFromRangeEnd w:id="26"/>
    <w:p w:rsidR="00B011F0" w:rsidRPr="00CF15B1" w:rsidRDefault="00B011F0" w:rsidP="00B011F0">
      <w:pPr>
        <w:numPr>
          <w:ilvl w:val="0"/>
          <w:numId w:val="32"/>
        </w:numPr>
        <w:jc w:val="both"/>
        <w:rPr>
          <w:lang w:val="gl-ES"/>
        </w:rPr>
      </w:pPr>
      <w:r w:rsidRPr="00CF15B1">
        <w:rPr>
          <w:b/>
          <w:lang w:val="gl-ES"/>
        </w:rPr>
        <w:t xml:space="preserve">ESPECTÁCULOS E OBRADOIROS INFANTÍS de ICE RENOVACIÓN. </w:t>
      </w:r>
      <w:r w:rsidRPr="00CF15B1">
        <w:rPr>
          <w:lang w:val="gl-ES"/>
        </w:rPr>
        <w:t>Actuacións infantís</w:t>
      </w:r>
      <w:r w:rsidRPr="00CF15B1">
        <w:rPr>
          <w:b/>
          <w:lang w:val="gl-ES"/>
        </w:rPr>
        <w:t xml:space="preserve"> </w:t>
      </w:r>
      <w:r w:rsidRPr="00CF15B1">
        <w:rPr>
          <w:lang w:val="gl-ES"/>
        </w:rPr>
        <w:t>e</w:t>
      </w:r>
      <w:r w:rsidRPr="00CF15B1">
        <w:rPr>
          <w:b/>
          <w:lang w:val="gl-ES"/>
        </w:rPr>
        <w:t xml:space="preserve">  </w:t>
      </w:r>
      <w:r w:rsidRPr="00CF15B1">
        <w:rPr>
          <w:lang w:val="gl-ES"/>
        </w:rPr>
        <w:t>espazo lúdico (</w:t>
      </w:r>
      <w:r>
        <w:rPr>
          <w:lang w:val="gl-ES"/>
        </w:rPr>
        <w:t>obradoiros, música</w:t>
      </w:r>
      <w:r w:rsidRPr="00CF15B1">
        <w:rPr>
          <w:lang w:val="gl-ES"/>
        </w:rPr>
        <w:t xml:space="preserve">, </w:t>
      </w:r>
      <w:proofErr w:type="spellStart"/>
      <w:r w:rsidRPr="00CF15B1">
        <w:rPr>
          <w:lang w:val="gl-ES"/>
        </w:rPr>
        <w:t>globoflexia</w:t>
      </w:r>
      <w:proofErr w:type="spellEnd"/>
      <w:r w:rsidRPr="00CF15B1">
        <w:rPr>
          <w:lang w:val="gl-ES"/>
        </w:rPr>
        <w:t>, tatoos…). Na Praza do Concello, de 18:30 a 20:30 h. Para nenos e nenas a partir de 3 anos. – ICE Renovación.</w:t>
      </w:r>
    </w:p>
    <w:p w:rsidR="00CF15B1" w:rsidRDefault="00CF15B1" w:rsidP="00CF15B1">
      <w:pPr>
        <w:jc w:val="both"/>
        <w:rPr>
          <w:b/>
          <w:lang w:val="gl-ES"/>
        </w:rPr>
      </w:pPr>
      <w:r>
        <w:rPr>
          <w:b/>
          <w:lang w:val="gl-ES"/>
        </w:rPr>
        <w:t>Xoves 8</w:t>
      </w:r>
    </w:p>
    <w:p w:rsidR="00CF15B1" w:rsidRPr="00B7106B" w:rsidRDefault="004A4B2A" w:rsidP="00CF15B1">
      <w:pPr>
        <w:pStyle w:val="Prrafodelista"/>
        <w:numPr>
          <w:ilvl w:val="0"/>
          <w:numId w:val="32"/>
        </w:numPr>
        <w:jc w:val="both"/>
        <w:rPr>
          <w:b/>
          <w:lang w:val="gl-ES"/>
          <w:rPrChange w:id="28" w:author="programador" w:date="2023-05-31T11:31:00Z">
            <w:rPr>
              <w:b/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29" w:author="programador" w:date="2023-05-31T11:31:00Z">
            <w:rPr>
              <w:b/>
              <w:highlight w:val="yellow"/>
              <w:lang w:val="gl-ES"/>
            </w:rPr>
          </w:rPrChange>
        </w:rPr>
        <w:t xml:space="preserve">ACTO DE ENTREGA DE PREMIOS DO CONCURSO DE MARCAPÁXINAS. </w:t>
      </w:r>
      <w:r w:rsidRPr="004A4B2A">
        <w:rPr>
          <w:bCs/>
          <w:lang w:val="gl-ES"/>
          <w:rPrChange w:id="30" w:author="programador" w:date="2023-05-31T11:31:00Z">
            <w:rPr>
              <w:bCs/>
              <w:highlight w:val="yellow"/>
              <w:lang w:val="gl-ES"/>
            </w:rPr>
          </w:rPrChange>
        </w:rPr>
        <w:t xml:space="preserve">Na Biblioteca Municipal ás </w:t>
      </w:r>
      <w:del w:id="31" w:author="programador" w:date="2023-05-31T11:46:00Z">
        <w:r w:rsidRPr="004A4B2A">
          <w:rPr>
            <w:bCs/>
            <w:lang w:val="gl-ES"/>
            <w:rPrChange w:id="32" w:author="programador" w:date="2023-05-31T11:31:00Z">
              <w:rPr>
                <w:bCs/>
                <w:highlight w:val="yellow"/>
                <w:lang w:val="gl-ES"/>
              </w:rPr>
            </w:rPrChange>
          </w:rPr>
          <w:delText>12</w:delText>
        </w:r>
      </w:del>
      <w:ins w:id="33" w:author="programador" w:date="2023-05-31T11:46:00Z">
        <w:r w:rsidRPr="004A4B2A">
          <w:rPr>
            <w:bCs/>
            <w:lang w:val="gl-ES"/>
            <w:rPrChange w:id="34" w:author="programador" w:date="2023-05-31T11:31:00Z">
              <w:rPr>
                <w:bCs/>
                <w:highlight w:val="yellow"/>
                <w:lang w:val="gl-ES"/>
              </w:rPr>
            </w:rPrChange>
          </w:rPr>
          <w:t>1</w:t>
        </w:r>
        <w:r w:rsidR="00ED049C">
          <w:rPr>
            <w:bCs/>
            <w:lang w:val="gl-ES"/>
          </w:rPr>
          <w:t>1</w:t>
        </w:r>
      </w:ins>
      <w:r w:rsidRPr="004A4B2A">
        <w:rPr>
          <w:bCs/>
          <w:lang w:val="gl-ES"/>
          <w:rPrChange w:id="35" w:author="programador" w:date="2023-05-31T11:31:00Z">
            <w:rPr>
              <w:bCs/>
              <w:highlight w:val="yellow"/>
              <w:lang w:val="gl-ES"/>
            </w:rPr>
          </w:rPrChange>
        </w:rPr>
        <w:t xml:space="preserve">:00 h. - Concellería de Educación. </w:t>
      </w:r>
    </w:p>
    <w:p w:rsidR="00CF15B1" w:rsidRDefault="00CF15B1" w:rsidP="00CF15B1">
      <w:pPr>
        <w:jc w:val="both"/>
        <w:rPr>
          <w:b/>
          <w:lang w:val="gl-ES"/>
        </w:rPr>
      </w:pPr>
      <w:r>
        <w:rPr>
          <w:b/>
          <w:lang w:val="gl-ES"/>
        </w:rPr>
        <w:lastRenderedPageBreak/>
        <w:t>Venres 9</w:t>
      </w:r>
    </w:p>
    <w:p w:rsidR="00CF15B1" w:rsidRPr="00CF15B1" w:rsidRDefault="00CF15B1" w:rsidP="00CF15B1">
      <w:pPr>
        <w:numPr>
          <w:ilvl w:val="0"/>
          <w:numId w:val="26"/>
        </w:numPr>
        <w:jc w:val="both"/>
        <w:rPr>
          <w:color w:val="000000" w:themeColor="text1"/>
          <w:lang w:val="gl-ES"/>
        </w:rPr>
      </w:pPr>
      <w:r w:rsidRPr="00CF15B1">
        <w:rPr>
          <w:b/>
          <w:color w:val="000000" w:themeColor="text1"/>
          <w:lang w:val="gl-ES"/>
        </w:rPr>
        <w:t xml:space="preserve">PRESENTACIÓN LITERARIA: “TOPONIMIA DE RIBEIRA”, de Fernando Cabeza </w:t>
      </w:r>
      <w:proofErr w:type="spellStart"/>
      <w:r w:rsidRPr="00CF15B1">
        <w:rPr>
          <w:b/>
          <w:color w:val="000000" w:themeColor="text1"/>
          <w:lang w:val="gl-ES"/>
        </w:rPr>
        <w:t>Quiles</w:t>
      </w:r>
      <w:proofErr w:type="spellEnd"/>
      <w:r w:rsidRPr="00CF15B1">
        <w:rPr>
          <w:b/>
          <w:color w:val="000000" w:themeColor="text1"/>
          <w:lang w:val="gl-ES"/>
        </w:rPr>
        <w:t xml:space="preserve">.  </w:t>
      </w:r>
      <w:r w:rsidRPr="00CF15B1">
        <w:rPr>
          <w:lang w:val="gl-ES"/>
        </w:rPr>
        <w:t>No Centro Cultural Lustres Rivas de Ribeira, ás 20:00 h</w:t>
      </w:r>
      <w:r w:rsidRPr="00CF15B1">
        <w:rPr>
          <w:color w:val="000000" w:themeColor="text1"/>
          <w:lang w:val="gl-ES"/>
        </w:rPr>
        <w:t>.- Concellería de Cultura de Ribeira</w:t>
      </w:r>
      <w:r w:rsidR="003B1190">
        <w:rPr>
          <w:color w:val="000000" w:themeColor="text1"/>
          <w:lang w:val="gl-ES"/>
        </w:rPr>
        <w:t xml:space="preserve"> e Real Academia Galega.</w:t>
      </w:r>
    </w:p>
    <w:p w:rsidR="00CF15B1" w:rsidRDefault="00CF15B1" w:rsidP="00CF15B1">
      <w:pPr>
        <w:ind w:left="708" w:hanging="708"/>
        <w:jc w:val="both"/>
        <w:rPr>
          <w:b/>
          <w:lang w:val="gl-ES"/>
        </w:rPr>
      </w:pPr>
      <w:r>
        <w:rPr>
          <w:b/>
          <w:lang w:val="gl-ES"/>
        </w:rPr>
        <w:t>Sábado 10</w:t>
      </w:r>
    </w:p>
    <w:p w:rsidR="00000000" w:rsidRDefault="004A4B2A">
      <w:pPr>
        <w:numPr>
          <w:ilvl w:val="0"/>
          <w:numId w:val="1"/>
        </w:numPr>
        <w:jc w:val="both"/>
        <w:rPr>
          <w:ins w:id="36" w:author="programador" w:date="2023-06-01T10:16:00Z"/>
          <w:b/>
          <w:bCs/>
          <w:lang w:val="gl-ES"/>
        </w:rPr>
      </w:pPr>
      <w:ins w:id="37" w:author="programador" w:date="2023-06-01T10:16:00Z">
        <w:r w:rsidRPr="004A4B2A">
          <w:rPr>
            <w:b/>
            <w:bCs/>
            <w:lang w:val="gl-ES"/>
            <w:rPrChange w:id="38" w:author="programador" w:date="2023-06-01T10:17:00Z">
              <w:rPr>
                <w:rFonts w:ascii="Mollen-SemiBold" w:hAnsi="Mollen-SemiBold" w:cs="Mollen-SemiBold"/>
                <w:b/>
                <w:bCs/>
                <w:sz w:val="24"/>
                <w:szCs w:val="24"/>
                <w:lang w:val="es-ES" w:eastAsia="es-ES"/>
              </w:rPr>
            </w:rPrChange>
          </w:rPr>
          <w:t xml:space="preserve">ANDAINA SOLIDARIA CAMIÑO “A ORIXE”. </w:t>
        </w:r>
        <w:r w:rsidRPr="004A4B2A">
          <w:rPr>
            <w:bCs/>
            <w:lang w:val="gl-ES"/>
            <w:rPrChange w:id="39" w:author="programador" w:date="2023-06-01T10:17:00Z">
              <w:rPr>
                <w:rFonts w:ascii="Mollen-SemiLightCondensed" w:hAnsi="Mollen-SemiLightCondensed" w:cs="Mollen-SemiLightCondensed"/>
                <w:sz w:val="24"/>
                <w:szCs w:val="24"/>
                <w:lang w:val="es-ES" w:eastAsia="es-ES"/>
              </w:rPr>
            </w:rPrChange>
          </w:rPr>
          <w:t xml:space="preserve">Saída as 9:30 h. dende o faro de </w:t>
        </w:r>
        <w:proofErr w:type="spellStart"/>
        <w:r w:rsidRPr="004A4B2A">
          <w:rPr>
            <w:bCs/>
            <w:lang w:val="gl-ES"/>
            <w:rPrChange w:id="40" w:author="programador" w:date="2023-06-01T10:17:00Z">
              <w:rPr>
                <w:rFonts w:ascii="Mollen-SemiLightCondensed" w:hAnsi="Mollen-SemiLightCondensed" w:cs="Mollen-SemiLightCondensed"/>
                <w:sz w:val="24"/>
                <w:szCs w:val="24"/>
                <w:lang w:val="es-ES" w:eastAsia="es-ES"/>
              </w:rPr>
            </w:rPrChange>
          </w:rPr>
          <w:t>Corrubedo</w:t>
        </w:r>
        <w:proofErr w:type="spellEnd"/>
        <w:r w:rsidRPr="004A4B2A">
          <w:rPr>
            <w:bCs/>
            <w:lang w:val="gl-ES"/>
            <w:rPrChange w:id="41" w:author="programador" w:date="2023-06-01T10:17:00Z">
              <w:rPr>
                <w:rFonts w:ascii="Mollen-SemiLightCondensed" w:hAnsi="Mollen-SemiLightCondensed" w:cs="Mollen-SemiLightCondensed"/>
                <w:sz w:val="24"/>
                <w:szCs w:val="24"/>
                <w:lang w:val="es-ES" w:eastAsia="es-ES"/>
              </w:rPr>
            </w:rPrChange>
          </w:rPr>
          <w:t xml:space="preserve"> ata carreira. Haberá avituallamento no percorrido. Prezo 6€ coa entrega dun boleto do SORTEO D</w:t>
        </w:r>
      </w:ins>
      <w:ins w:id="42" w:author="programador" w:date="2023-06-01T10:17:00Z">
        <w:r w:rsidRPr="004A4B2A">
          <w:rPr>
            <w:bCs/>
            <w:lang w:val="gl-ES"/>
            <w:rPrChange w:id="43" w:author="programador" w:date="2023-06-01T10:17:00Z">
              <w:rPr>
                <w:b/>
                <w:bCs/>
                <w:lang w:val="gl-ES"/>
              </w:rPr>
            </w:rPrChange>
          </w:rPr>
          <w:t>E</w:t>
        </w:r>
      </w:ins>
      <w:ins w:id="44" w:author="programador" w:date="2023-06-01T10:16:00Z">
        <w:r w:rsidRPr="004A4B2A">
          <w:rPr>
            <w:bCs/>
            <w:lang w:val="gl-ES"/>
            <w:rPrChange w:id="45" w:author="programador" w:date="2023-06-01T10:17:00Z">
              <w:rPr>
                <w:b/>
                <w:bCs/>
                <w:lang w:val="gl-ES"/>
              </w:rPr>
            </w:rPrChange>
          </w:rPr>
          <w:t xml:space="preserve"> OURO. Inscrición en https://cercadeti.cruzroja.es/orixe20/23. – Cruz</w:t>
        </w:r>
      </w:ins>
      <w:ins w:id="46" w:author="programador" w:date="2023-06-01T10:17:00Z">
        <w:r w:rsidRPr="004A4B2A">
          <w:rPr>
            <w:bCs/>
            <w:lang w:val="gl-ES"/>
            <w:rPrChange w:id="47" w:author="programador" w:date="2023-06-01T10:17:00Z">
              <w:rPr>
                <w:b/>
                <w:bCs/>
                <w:lang w:val="gl-ES"/>
              </w:rPr>
            </w:rPrChange>
          </w:rPr>
          <w:t xml:space="preserve"> </w:t>
        </w:r>
      </w:ins>
      <w:ins w:id="48" w:author="programador" w:date="2023-06-01T10:16:00Z">
        <w:r w:rsidRPr="004A4B2A">
          <w:rPr>
            <w:bCs/>
            <w:lang w:val="gl-ES"/>
            <w:rPrChange w:id="49" w:author="programador" w:date="2023-06-01T10:17:00Z">
              <w:rPr>
                <w:rFonts w:ascii="Mollen-SemiLightCondensed" w:hAnsi="Mollen-SemiLightCondensed" w:cs="Mollen-SemiLightCondensed"/>
                <w:sz w:val="24"/>
                <w:szCs w:val="24"/>
                <w:lang w:val="es-ES" w:eastAsia="es-ES"/>
              </w:rPr>
            </w:rPrChange>
          </w:rPr>
          <w:t>Vermella de Ribeira.</w:t>
        </w:r>
      </w:ins>
    </w:p>
    <w:p w:rsidR="008B53B9" w:rsidRPr="007F0FDF" w:rsidRDefault="008B53B9" w:rsidP="008B53B9">
      <w:pPr>
        <w:numPr>
          <w:ilvl w:val="0"/>
          <w:numId w:val="1"/>
        </w:numPr>
        <w:jc w:val="both"/>
        <w:rPr>
          <w:b/>
          <w:lang w:val="gl-ES"/>
        </w:rPr>
      </w:pPr>
      <w:r>
        <w:rPr>
          <w:b/>
          <w:bCs/>
          <w:lang w:val="gl-ES"/>
        </w:rPr>
        <w:t xml:space="preserve">ACTO INAUGURACIÓN ESCULTURA SOLEDAD PENALTA. </w:t>
      </w:r>
      <w:r w:rsidR="001451F6" w:rsidRPr="001451F6">
        <w:rPr>
          <w:lang w:val="gl-ES"/>
        </w:rPr>
        <w:t xml:space="preserve">Porto de </w:t>
      </w:r>
      <w:r w:rsidRPr="001451F6">
        <w:rPr>
          <w:lang w:val="gl-ES"/>
        </w:rPr>
        <w:t>Palmeira</w:t>
      </w:r>
      <w:r>
        <w:rPr>
          <w:lang w:val="gl-ES"/>
        </w:rPr>
        <w:t xml:space="preserve">, ás 19:00 h. – Comisión organizadora actos en Homenaxe a Plácido Betanzos. </w:t>
      </w:r>
    </w:p>
    <w:p w:rsidR="00A75C1C" w:rsidRDefault="00A75C1C" w:rsidP="00A75C1C">
      <w:pPr>
        <w:numPr>
          <w:ilvl w:val="0"/>
          <w:numId w:val="1"/>
        </w:numPr>
        <w:jc w:val="both"/>
        <w:rPr>
          <w:lang w:val="gl-ES"/>
        </w:rPr>
      </w:pPr>
      <w:r w:rsidRPr="00A75C1C">
        <w:rPr>
          <w:b/>
          <w:lang w:val="gl-ES"/>
        </w:rPr>
        <w:t>FESTIVAL FIN DE CURSO DA ESCOLA MUNICIPAL DE BALLET E DANZA</w:t>
      </w:r>
      <w:r w:rsidRPr="00A75C1C">
        <w:rPr>
          <w:lang w:val="gl-ES"/>
        </w:rPr>
        <w:t xml:space="preserve">. </w:t>
      </w:r>
      <w:r w:rsidR="00302F66">
        <w:rPr>
          <w:lang w:val="gl-ES"/>
        </w:rPr>
        <w:t>Auditorio Municipal</w:t>
      </w:r>
      <w:r w:rsidRPr="00A75C1C">
        <w:rPr>
          <w:lang w:val="gl-ES"/>
        </w:rPr>
        <w:t xml:space="preserve">, </w:t>
      </w:r>
      <w:r w:rsidRPr="001451F6">
        <w:rPr>
          <w:lang w:val="gl-ES"/>
        </w:rPr>
        <w:t xml:space="preserve">ás </w:t>
      </w:r>
      <w:r w:rsidR="001451F6">
        <w:rPr>
          <w:lang w:val="gl-ES"/>
        </w:rPr>
        <w:t>20:00</w:t>
      </w:r>
      <w:r w:rsidRPr="001451F6">
        <w:rPr>
          <w:lang w:val="gl-ES"/>
        </w:rPr>
        <w:t xml:space="preserve"> h.</w:t>
      </w:r>
      <w:r w:rsidRPr="00A75C1C">
        <w:rPr>
          <w:lang w:val="gl-ES"/>
        </w:rPr>
        <w:t xml:space="preserve"> Entrada gratuíta ata encher aforo. – Escola Municipal de Ballet da Concellería de Cultura.</w:t>
      </w:r>
    </w:p>
    <w:p w:rsidR="00F811FC" w:rsidRPr="00F811FC" w:rsidRDefault="00F811FC" w:rsidP="00F811FC">
      <w:pPr>
        <w:numPr>
          <w:ilvl w:val="0"/>
          <w:numId w:val="1"/>
        </w:numPr>
        <w:jc w:val="both"/>
        <w:rPr>
          <w:lang w:val="gl-ES"/>
        </w:rPr>
      </w:pPr>
      <w:r w:rsidRPr="00F811FC">
        <w:rPr>
          <w:b/>
          <w:lang w:val="gl-ES"/>
        </w:rPr>
        <w:t xml:space="preserve">COPA SÁLVORA. FÚTBOL </w:t>
      </w:r>
      <w:r>
        <w:rPr>
          <w:b/>
          <w:lang w:val="gl-ES"/>
        </w:rPr>
        <w:t>11</w:t>
      </w:r>
      <w:r w:rsidRPr="00F811FC">
        <w:rPr>
          <w:b/>
          <w:lang w:val="gl-ES"/>
        </w:rPr>
        <w:t xml:space="preserve">. </w:t>
      </w:r>
      <w:r w:rsidRPr="00F811FC">
        <w:rPr>
          <w:lang w:val="gl-ES"/>
        </w:rPr>
        <w:t>No campo de fútbol do Complexo Deportivo da Fieiteira, todo o día – Cidade de Ribeira C.F. e Concellería de Deportes.</w:t>
      </w:r>
    </w:p>
    <w:p w:rsidR="00A75C1C" w:rsidRDefault="00D93304" w:rsidP="00CF15B1">
      <w:pPr>
        <w:ind w:left="708" w:hanging="708"/>
        <w:jc w:val="both"/>
        <w:rPr>
          <w:b/>
          <w:lang w:val="gl-ES"/>
        </w:rPr>
      </w:pPr>
      <w:r>
        <w:rPr>
          <w:b/>
          <w:lang w:val="gl-ES"/>
        </w:rPr>
        <w:t xml:space="preserve">Domingo 11 </w:t>
      </w:r>
    </w:p>
    <w:p w:rsidR="00B7106B" w:rsidRDefault="004A4B2A" w:rsidP="007C0F33">
      <w:pPr>
        <w:pStyle w:val="Prrafodelista"/>
        <w:numPr>
          <w:ilvl w:val="0"/>
          <w:numId w:val="32"/>
        </w:numPr>
        <w:jc w:val="both"/>
        <w:rPr>
          <w:ins w:id="50" w:author="programador" w:date="2023-05-31T11:32:00Z"/>
          <w:lang w:val="gl-ES"/>
        </w:rPr>
      </w:pPr>
      <w:ins w:id="51" w:author="programador" w:date="2023-05-31T11:31:00Z">
        <w:r w:rsidRPr="004A4B2A">
          <w:rPr>
            <w:b/>
            <w:bCs/>
            <w:lang w:val="gl-ES"/>
            <w:rPrChange w:id="52" w:author="programador" w:date="2023-05-31T12:16:00Z">
              <w:rPr>
                <w:lang w:val="gl-ES"/>
              </w:rPr>
            </w:rPrChange>
          </w:rPr>
          <w:t>I ANDAINA POR RIBEIRA.</w:t>
        </w:r>
        <w:r w:rsidR="00B7106B">
          <w:rPr>
            <w:lang w:val="gl-ES"/>
          </w:rPr>
          <w:t xml:space="preserve"> Saída ás 10:00 h. do Parque Pedra Pateira </w:t>
        </w:r>
      </w:ins>
      <w:ins w:id="53" w:author="programador" w:date="2023-05-31T11:32:00Z">
        <w:r w:rsidR="00B7106B">
          <w:rPr>
            <w:lang w:val="gl-ES"/>
          </w:rPr>
          <w:t xml:space="preserve">e chegada ao mesmo lugar ás 12:30 h. Inscricións en </w:t>
        </w:r>
        <w:r>
          <w:rPr>
            <w:lang w:val="gl-ES"/>
          </w:rPr>
          <w:fldChar w:fldCharType="begin"/>
        </w:r>
        <w:r w:rsidR="00B7106B">
          <w:rPr>
            <w:lang w:val="gl-ES"/>
          </w:rPr>
          <w:instrText xml:space="preserve"> HYPERLINK "mailto:ascbandourrío@gmail.com" </w:instrText>
        </w:r>
        <w:r>
          <w:rPr>
            <w:lang w:val="gl-ES"/>
          </w:rPr>
          <w:fldChar w:fldCharType="separate"/>
        </w:r>
        <w:r w:rsidR="00B7106B" w:rsidRPr="003E4E6A">
          <w:rPr>
            <w:rStyle w:val="Hipervnculo"/>
            <w:lang w:val="gl-ES"/>
          </w:rPr>
          <w:t>ascbandourrío@gmail.com</w:t>
        </w:r>
        <w:r>
          <w:rPr>
            <w:lang w:val="gl-ES"/>
          </w:rPr>
          <w:fldChar w:fldCharType="end"/>
        </w:r>
        <w:r w:rsidR="00B7106B">
          <w:rPr>
            <w:lang w:val="gl-ES"/>
          </w:rPr>
          <w:t xml:space="preserve"> con nome completo e nº de teléfono. – Asociación Cultural </w:t>
        </w:r>
        <w:proofErr w:type="spellStart"/>
        <w:r w:rsidR="00B7106B">
          <w:rPr>
            <w:lang w:val="gl-ES"/>
          </w:rPr>
          <w:t>Bandourrío</w:t>
        </w:r>
        <w:proofErr w:type="spellEnd"/>
        <w:r w:rsidR="00B7106B">
          <w:rPr>
            <w:lang w:val="gl-ES"/>
          </w:rPr>
          <w:t xml:space="preserve">. </w:t>
        </w:r>
      </w:ins>
    </w:p>
    <w:p w:rsidR="004A4B2A" w:rsidRPr="004A4B2A" w:rsidRDefault="004A4B2A" w:rsidP="004A4B2A">
      <w:pPr>
        <w:pStyle w:val="Prrafodelista"/>
        <w:jc w:val="both"/>
        <w:rPr>
          <w:ins w:id="54" w:author="programador" w:date="2023-05-31T11:31:00Z"/>
          <w:lang w:val="gl-ES"/>
          <w:rPrChange w:id="55" w:author="programador" w:date="2023-05-31T11:31:00Z">
            <w:rPr>
              <w:ins w:id="56" w:author="programador" w:date="2023-05-31T11:31:00Z"/>
              <w:b/>
              <w:lang w:val="gl-ES"/>
            </w:rPr>
          </w:rPrChange>
        </w:rPr>
        <w:pPrChange w:id="57" w:author="programador" w:date="2023-05-31T11:32:00Z">
          <w:pPr>
            <w:pStyle w:val="Prrafodelista"/>
            <w:numPr>
              <w:numId w:val="32"/>
            </w:numPr>
            <w:ind w:hanging="360"/>
            <w:jc w:val="both"/>
          </w:pPr>
        </w:pPrChange>
      </w:pPr>
    </w:p>
    <w:p w:rsidR="007C0F33" w:rsidRPr="004456C8" w:rsidRDefault="007C0F33" w:rsidP="007C0F33">
      <w:pPr>
        <w:pStyle w:val="Prrafodelista"/>
        <w:numPr>
          <w:ilvl w:val="0"/>
          <w:numId w:val="32"/>
        </w:numPr>
        <w:jc w:val="both"/>
        <w:rPr>
          <w:lang w:val="gl-ES"/>
        </w:rPr>
      </w:pPr>
      <w:r w:rsidRPr="004456C8">
        <w:rPr>
          <w:b/>
          <w:lang w:val="gl-ES"/>
        </w:rPr>
        <w:t xml:space="preserve">MISA DO CORPUS. </w:t>
      </w:r>
      <w:r w:rsidRPr="004456C8">
        <w:rPr>
          <w:lang w:val="gl-ES"/>
        </w:rPr>
        <w:t>Igrexa Parroquial de Artes, ás 13:</w:t>
      </w:r>
      <w:r>
        <w:rPr>
          <w:lang w:val="gl-ES"/>
        </w:rPr>
        <w:t>15</w:t>
      </w:r>
      <w:r w:rsidRPr="004456C8">
        <w:rPr>
          <w:lang w:val="gl-ES"/>
        </w:rPr>
        <w:t xml:space="preserve"> h. Procesión ata o Cruceiro. – Comisión de Festas e Parroquia de Artes.</w:t>
      </w:r>
    </w:p>
    <w:p w:rsidR="00F811FC" w:rsidRPr="00F811FC" w:rsidRDefault="00F811FC" w:rsidP="00F811FC">
      <w:pPr>
        <w:numPr>
          <w:ilvl w:val="0"/>
          <w:numId w:val="32"/>
        </w:numPr>
        <w:jc w:val="both"/>
        <w:rPr>
          <w:lang w:val="gl-ES"/>
        </w:rPr>
      </w:pPr>
      <w:r w:rsidRPr="00F811FC">
        <w:rPr>
          <w:b/>
          <w:lang w:val="gl-ES"/>
        </w:rPr>
        <w:t xml:space="preserve">COPA SÁLVORA. FÚTBOL </w:t>
      </w:r>
      <w:r>
        <w:rPr>
          <w:b/>
          <w:lang w:val="gl-ES"/>
        </w:rPr>
        <w:t>11</w:t>
      </w:r>
      <w:r w:rsidRPr="00F811FC">
        <w:rPr>
          <w:b/>
          <w:lang w:val="gl-ES"/>
        </w:rPr>
        <w:t xml:space="preserve">. </w:t>
      </w:r>
      <w:r w:rsidRPr="00F811FC">
        <w:rPr>
          <w:lang w:val="gl-ES"/>
        </w:rPr>
        <w:t>No campo de fútbol do Complexo Deportivo da Fieiteira, todo o día – Cidade de Ribeira C.F. e Concellería de Deportes.</w:t>
      </w:r>
    </w:p>
    <w:p w:rsidR="00D93304" w:rsidRPr="00B011F0" w:rsidRDefault="00D93304" w:rsidP="00D93304">
      <w:pPr>
        <w:jc w:val="both"/>
        <w:rPr>
          <w:b/>
          <w:lang w:val="gl-ES"/>
        </w:rPr>
      </w:pPr>
      <w:r w:rsidRPr="00B011F0">
        <w:rPr>
          <w:b/>
          <w:lang w:val="gl-ES"/>
        </w:rPr>
        <w:t xml:space="preserve">Luns 12 </w:t>
      </w:r>
    </w:p>
    <w:p w:rsidR="00B011F0" w:rsidRPr="00B011F0" w:rsidRDefault="00B011F0" w:rsidP="00B011F0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lang w:val="gl-ES"/>
        </w:rPr>
      </w:pPr>
      <w:r w:rsidRPr="00B011F0">
        <w:rPr>
          <w:b/>
          <w:caps/>
          <w:lang w:val="gl-ES"/>
        </w:rPr>
        <w:t>Exposición “MEUS TEMPOS” DE NOVAIS.</w:t>
      </w:r>
      <w:r w:rsidRPr="00B011F0">
        <w:rPr>
          <w:lang w:val="gl-ES"/>
        </w:rPr>
        <w:t xml:space="preserve"> No Centro Cultural Lustres Rivas, de 10 a 14 h e de 19 a 21 h. - Concellería de Cultura.</w:t>
      </w:r>
    </w:p>
    <w:p w:rsidR="00D93304" w:rsidRPr="00B011F0" w:rsidRDefault="00D93304" w:rsidP="00D93304">
      <w:pPr>
        <w:jc w:val="both"/>
        <w:rPr>
          <w:b/>
          <w:lang w:val="gl-ES"/>
        </w:rPr>
      </w:pPr>
      <w:r w:rsidRPr="00B011F0">
        <w:rPr>
          <w:b/>
          <w:lang w:val="gl-ES"/>
        </w:rPr>
        <w:t>Martes 13</w:t>
      </w:r>
    </w:p>
    <w:p w:rsidR="00B011F0" w:rsidRPr="004456C8" w:rsidRDefault="00B011F0" w:rsidP="00B011F0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lang w:val="gl-ES"/>
        </w:rPr>
      </w:pPr>
      <w:r w:rsidRPr="004456C8">
        <w:rPr>
          <w:b/>
          <w:caps/>
          <w:lang w:val="gl-ES"/>
        </w:rPr>
        <w:t xml:space="preserve">Exposición </w:t>
      </w:r>
      <w:r>
        <w:rPr>
          <w:b/>
          <w:caps/>
          <w:lang w:val="gl-ES"/>
        </w:rPr>
        <w:t>“MEUS TEMPOS” DE NOVAIS</w:t>
      </w:r>
      <w:r w:rsidRPr="004456C8">
        <w:rPr>
          <w:b/>
          <w:caps/>
          <w:lang w:val="gl-ES"/>
        </w:rPr>
        <w:t>.</w:t>
      </w:r>
      <w:r w:rsidRPr="004456C8">
        <w:rPr>
          <w:lang w:val="gl-ES"/>
        </w:rPr>
        <w:t xml:space="preserve"> No Centro Cultural Lustres Rivas</w:t>
      </w:r>
      <w:r>
        <w:rPr>
          <w:lang w:val="gl-ES"/>
        </w:rPr>
        <w:t>, de 10</w:t>
      </w:r>
      <w:r w:rsidRPr="004456C8">
        <w:rPr>
          <w:lang w:val="gl-ES"/>
        </w:rPr>
        <w:t xml:space="preserve"> a 14 h e de 19 a 21 h</w:t>
      </w:r>
      <w:r>
        <w:rPr>
          <w:lang w:val="gl-ES"/>
        </w:rPr>
        <w:t xml:space="preserve">. - </w:t>
      </w:r>
      <w:r w:rsidRPr="004456C8">
        <w:rPr>
          <w:lang w:val="gl-ES"/>
        </w:rPr>
        <w:t>Concellería de Cultura.</w:t>
      </w:r>
    </w:p>
    <w:p w:rsidR="00D93304" w:rsidRDefault="00D93304" w:rsidP="00D93304">
      <w:pPr>
        <w:jc w:val="both"/>
        <w:rPr>
          <w:b/>
          <w:lang w:val="gl-ES"/>
        </w:rPr>
      </w:pPr>
      <w:r>
        <w:rPr>
          <w:b/>
          <w:lang w:val="gl-ES"/>
        </w:rPr>
        <w:t>Mércores 14</w:t>
      </w:r>
    </w:p>
    <w:p w:rsidR="00B05DE8" w:rsidRPr="00B05DE8" w:rsidRDefault="002F6CBD" w:rsidP="00B05DE8">
      <w:pPr>
        <w:numPr>
          <w:ilvl w:val="0"/>
          <w:numId w:val="1"/>
        </w:numPr>
        <w:jc w:val="both"/>
        <w:rPr>
          <w:lang w:val="gl-ES"/>
        </w:rPr>
      </w:pPr>
      <w:bookmarkStart w:id="58" w:name="_Hlk135304187"/>
      <w:r w:rsidRPr="002F6CBD">
        <w:rPr>
          <w:b/>
          <w:lang w:val="gl-ES"/>
        </w:rPr>
        <w:t xml:space="preserve">DEMOSTRACIÓN </w:t>
      </w:r>
      <w:r>
        <w:rPr>
          <w:b/>
          <w:lang w:val="gl-ES"/>
        </w:rPr>
        <w:t>DE PINTURA NA RÚA</w:t>
      </w:r>
      <w:r w:rsidRPr="002F6CBD">
        <w:rPr>
          <w:b/>
          <w:lang w:val="gl-ES"/>
        </w:rPr>
        <w:t xml:space="preserve">. </w:t>
      </w:r>
      <w:r w:rsidRPr="002F6CBD">
        <w:rPr>
          <w:lang w:val="gl-ES"/>
        </w:rPr>
        <w:t>Na praza do Concello,</w:t>
      </w:r>
      <w:r w:rsidRPr="002F6CBD">
        <w:rPr>
          <w:b/>
          <w:lang w:val="gl-ES"/>
        </w:rPr>
        <w:t xml:space="preserve"> </w:t>
      </w:r>
      <w:r w:rsidRPr="002F6CBD">
        <w:rPr>
          <w:lang w:val="gl-ES"/>
        </w:rPr>
        <w:t>de 10:30 a 13:00 h. Realización</w:t>
      </w:r>
      <w:r>
        <w:rPr>
          <w:lang w:val="gl-ES"/>
        </w:rPr>
        <w:t xml:space="preserve"> dun cadro en directo</w:t>
      </w:r>
      <w:r w:rsidRPr="002F6CBD">
        <w:rPr>
          <w:lang w:val="gl-ES"/>
        </w:rPr>
        <w:t>. - Asociación Ambar.</w:t>
      </w:r>
      <w:r w:rsidR="00B05DE8" w:rsidRPr="00B05DE8">
        <w:rPr>
          <w:b/>
          <w:lang w:val="gl-ES"/>
        </w:rPr>
        <w:t xml:space="preserve"> </w:t>
      </w:r>
    </w:p>
    <w:p w:rsidR="00B05DE8" w:rsidRPr="00CF15B1" w:rsidRDefault="00B05DE8" w:rsidP="00B05DE8">
      <w:pPr>
        <w:numPr>
          <w:ilvl w:val="0"/>
          <w:numId w:val="1"/>
        </w:numPr>
        <w:jc w:val="both"/>
        <w:rPr>
          <w:lang w:val="gl-ES"/>
        </w:rPr>
      </w:pPr>
      <w:r w:rsidRPr="00CF15B1">
        <w:rPr>
          <w:b/>
          <w:lang w:val="gl-ES"/>
        </w:rPr>
        <w:lastRenderedPageBreak/>
        <w:t xml:space="preserve">ESPECTÁCULOS E OBRADOIROS INFANTÍS de ICE RENOVACIÓN. </w:t>
      </w:r>
      <w:r w:rsidRPr="00CF15B1">
        <w:rPr>
          <w:lang w:val="gl-ES"/>
        </w:rPr>
        <w:t>Actuacións infantís</w:t>
      </w:r>
      <w:r w:rsidRPr="00CF15B1">
        <w:rPr>
          <w:b/>
          <w:lang w:val="gl-ES"/>
        </w:rPr>
        <w:t xml:space="preserve"> </w:t>
      </w:r>
      <w:r w:rsidRPr="00CF15B1">
        <w:rPr>
          <w:lang w:val="gl-ES"/>
        </w:rPr>
        <w:t>e</w:t>
      </w:r>
      <w:r w:rsidRPr="00CF15B1">
        <w:rPr>
          <w:b/>
          <w:lang w:val="gl-ES"/>
        </w:rPr>
        <w:t xml:space="preserve">  </w:t>
      </w:r>
      <w:r w:rsidRPr="00CF15B1">
        <w:rPr>
          <w:lang w:val="gl-ES"/>
        </w:rPr>
        <w:t>espazo lúdico (</w:t>
      </w:r>
      <w:r w:rsidR="00B011F0">
        <w:rPr>
          <w:lang w:val="gl-ES"/>
        </w:rPr>
        <w:t>obradoiros, música</w:t>
      </w:r>
      <w:r w:rsidRPr="00CF15B1">
        <w:rPr>
          <w:lang w:val="gl-ES"/>
        </w:rPr>
        <w:t xml:space="preserve">, </w:t>
      </w:r>
      <w:proofErr w:type="spellStart"/>
      <w:r w:rsidRPr="00CF15B1">
        <w:rPr>
          <w:lang w:val="gl-ES"/>
        </w:rPr>
        <w:t>globoflexia</w:t>
      </w:r>
      <w:proofErr w:type="spellEnd"/>
      <w:r w:rsidRPr="00CF15B1">
        <w:rPr>
          <w:lang w:val="gl-ES"/>
        </w:rPr>
        <w:t>, tatoos…). Na Praza do Concello, de 18:30 a 20:30 h. Para nenos e nenas a partir de 3 anos. – ICE Renovación.</w:t>
      </w:r>
    </w:p>
    <w:bookmarkEnd w:id="58"/>
    <w:p w:rsidR="00D93304" w:rsidRDefault="00D93304" w:rsidP="00D93304">
      <w:pPr>
        <w:jc w:val="both"/>
        <w:rPr>
          <w:b/>
          <w:lang w:val="gl-ES"/>
        </w:rPr>
      </w:pPr>
      <w:r>
        <w:rPr>
          <w:b/>
          <w:lang w:val="gl-ES"/>
        </w:rPr>
        <w:t>Xoves 15</w:t>
      </w:r>
    </w:p>
    <w:p w:rsidR="002F6CBD" w:rsidRPr="002F6CBD" w:rsidRDefault="002F6CBD" w:rsidP="002F6CBD">
      <w:pPr>
        <w:numPr>
          <w:ilvl w:val="0"/>
          <w:numId w:val="1"/>
        </w:numPr>
        <w:jc w:val="both"/>
        <w:rPr>
          <w:lang w:val="gl-ES"/>
        </w:rPr>
      </w:pPr>
      <w:r w:rsidRPr="002F6CBD">
        <w:rPr>
          <w:b/>
          <w:lang w:val="gl-ES"/>
        </w:rPr>
        <w:t xml:space="preserve">DEMOSTRACIÓN OBRADOIROS ARTESANÍA E POSTO DE VENDA DE AMBAR. </w:t>
      </w:r>
      <w:r w:rsidRPr="002F6CBD">
        <w:rPr>
          <w:lang w:val="gl-ES"/>
        </w:rPr>
        <w:t>Na praza do Concello,</w:t>
      </w:r>
      <w:r w:rsidRPr="002F6CBD">
        <w:rPr>
          <w:b/>
          <w:lang w:val="gl-ES"/>
        </w:rPr>
        <w:t xml:space="preserve"> </w:t>
      </w:r>
      <w:r w:rsidRPr="002F6CBD">
        <w:rPr>
          <w:lang w:val="gl-ES"/>
        </w:rPr>
        <w:t>de 10:30 a 13:00 h. Realización, exposición e venda de produtos artesanais elaborados por usuarios. - Asociación Ambar.</w:t>
      </w:r>
    </w:p>
    <w:p w:rsidR="00D93304" w:rsidRDefault="0013703D" w:rsidP="00D93304">
      <w:pPr>
        <w:jc w:val="both"/>
        <w:rPr>
          <w:b/>
          <w:lang w:val="gl-ES"/>
        </w:rPr>
      </w:pPr>
      <w:r>
        <w:rPr>
          <w:b/>
          <w:lang w:val="gl-ES"/>
        </w:rPr>
        <w:t>Venres 16</w:t>
      </w:r>
    </w:p>
    <w:p w:rsidR="00B011F0" w:rsidRPr="0013703D" w:rsidRDefault="00B011F0" w:rsidP="00B011F0">
      <w:pPr>
        <w:numPr>
          <w:ilvl w:val="0"/>
          <w:numId w:val="32"/>
        </w:numPr>
        <w:jc w:val="both"/>
        <w:rPr>
          <w:lang w:val="gl-ES"/>
        </w:rPr>
      </w:pPr>
      <w:r w:rsidRPr="0091502A">
        <w:rPr>
          <w:b/>
          <w:lang w:val="gl-ES"/>
        </w:rPr>
        <w:t>IV</w:t>
      </w:r>
      <w:r w:rsidRPr="0013703D">
        <w:rPr>
          <w:b/>
          <w:lang w:val="gl-ES"/>
        </w:rPr>
        <w:t xml:space="preserve"> FEIRA DE AUTOMÓBILES ELÉCTRICOS, HÍBRIDOS E DE OCASIÓN.</w:t>
      </w:r>
      <w:r w:rsidRPr="0013703D">
        <w:rPr>
          <w:lang w:val="gl-ES"/>
        </w:rPr>
        <w:t xml:space="preserve"> Praza de España, todo o día. Entrada gratuíta. – Asociación Empresarios de Ribeira e Concellería de Comercio.</w:t>
      </w:r>
    </w:p>
    <w:p w:rsidR="00444987" w:rsidRPr="00B7106B" w:rsidRDefault="00444987" w:rsidP="00444987">
      <w:pPr>
        <w:numPr>
          <w:ilvl w:val="0"/>
          <w:numId w:val="32"/>
        </w:numPr>
        <w:jc w:val="both"/>
        <w:rPr>
          <w:lang w:val="gl-ES"/>
        </w:rPr>
      </w:pPr>
      <w:r w:rsidRPr="004456C8">
        <w:rPr>
          <w:b/>
          <w:lang w:val="gl-ES"/>
        </w:rPr>
        <w:t xml:space="preserve">FESTAS DE VERÁN DE ARTES. </w:t>
      </w:r>
      <w:r w:rsidRPr="004456C8">
        <w:rPr>
          <w:lang w:val="gl-ES"/>
        </w:rPr>
        <w:t>Na honra de San A</w:t>
      </w:r>
      <w:r>
        <w:rPr>
          <w:lang w:val="gl-ES"/>
        </w:rPr>
        <w:t>ntonio. Alboradas e</w:t>
      </w:r>
      <w:r w:rsidRPr="004456C8">
        <w:rPr>
          <w:lang w:val="gl-ES"/>
        </w:rPr>
        <w:t xml:space="preserve"> misa solemne ás 12:30 h. Actividades infantís dende as 17:00 h no Centro Recreativo de Artes. Verbena,  </w:t>
      </w:r>
      <w:r>
        <w:rPr>
          <w:lang w:val="gl-ES"/>
        </w:rPr>
        <w:t xml:space="preserve">pola noite </w:t>
      </w:r>
      <w:r w:rsidRPr="004456C8">
        <w:rPr>
          <w:lang w:val="gl-ES"/>
        </w:rPr>
        <w:t>con</w:t>
      </w:r>
      <w:r>
        <w:rPr>
          <w:lang w:val="gl-ES"/>
        </w:rPr>
        <w:t xml:space="preserve"> Grupo </w:t>
      </w:r>
      <w:proofErr w:type="spellStart"/>
      <w:r>
        <w:rPr>
          <w:lang w:val="gl-ES"/>
        </w:rPr>
        <w:t>Reflejos</w:t>
      </w:r>
      <w:proofErr w:type="spellEnd"/>
      <w:r>
        <w:rPr>
          <w:lang w:val="gl-ES"/>
        </w:rPr>
        <w:t xml:space="preserve"> e</w:t>
      </w:r>
      <w:r w:rsidRPr="004456C8">
        <w:rPr>
          <w:lang w:val="gl-ES"/>
        </w:rPr>
        <w:t xml:space="preserve"> PLANET DISCOMÓBIL. – Centro Recreativo de Artes</w:t>
      </w:r>
      <w:r>
        <w:rPr>
          <w:lang w:val="gl-ES"/>
        </w:rPr>
        <w:t>,</w:t>
      </w:r>
      <w:r w:rsidRPr="004456C8">
        <w:rPr>
          <w:lang w:val="gl-ES"/>
        </w:rPr>
        <w:t xml:space="preserve"> </w:t>
      </w:r>
      <w:r w:rsidRPr="00B7106B">
        <w:rPr>
          <w:lang w:val="gl-ES"/>
        </w:rPr>
        <w:t>Comisión de Festas de Artes e Concellería de Cultura e Festexos.</w:t>
      </w:r>
    </w:p>
    <w:p w:rsidR="00B011F0" w:rsidRPr="00B7106B" w:rsidRDefault="004A4B2A" w:rsidP="00B011F0">
      <w:pPr>
        <w:pStyle w:val="Prrafodelista"/>
        <w:numPr>
          <w:ilvl w:val="0"/>
          <w:numId w:val="32"/>
        </w:numPr>
        <w:jc w:val="both"/>
        <w:rPr>
          <w:b/>
          <w:lang w:val="gl-ES"/>
          <w:rPrChange w:id="59" w:author="programador" w:date="2023-05-31T11:33:00Z">
            <w:rPr>
              <w:b/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60" w:author="programador" w:date="2023-05-31T11:33:00Z">
            <w:rPr>
              <w:b/>
              <w:highlight w:val="yellow"/>
              <w:lang w:val="gl-ES"/>
            </w:rPr>
          </w:rPrChange>
        </w:rPr>
        <w:t>FESTIVAL FIN DE CURSO CPR BAYÓN.</w:t>
      </w:r>
      <w:r w:rsidRPr="004A4B2A">
        <w:rPr>
          <w:b/>
          <w:color w:val="FF0000"/>
          <w:lang w:val="gl-ES"/>
          <w:rPrChange w:id="61" w:author="programador" w:date="2023-05-31T11:33:00Z">
            <w:rPr>
              <w:b/>
              <w:color w:val="FF0000"/>
              <w:highlight w:val="yellow"/>
              <w:lang w:val="gl-ES"/>
            </w:rPr>
          </w:rPrChange>
        </w:rPr>
        <w:t xml:space="preserve"> </w:t>
      </w:r>
      <w:r w:rsidR="00B011F0" w:rsidRPr="00B7106B">
        <w:rPr>
          <w:lang w:val="gl-ES"/>
        </w:rPr>
        <w:t xml:space="preserve">No Auditorio Municipal, ás </w:t>
      </w:r>
      <w:r w:rsidRPr="004A4B2A">
        <w:rPr>
          <w:lang w:val="gl-ES"/>
          <w:rPrChange w:id="62" w:author="programador" w:date="2023-05-31T11:33:00Z">
            <w:rPr>
              <w:highlight w:val="yellow"/>
              <w:lang w:val="gl-ES"/>
            </w:rPr>
          </w:rPrChange>
        </w:rPr>
        <w:t>18:00 h</w:t>
      </w:r>
      <w:r w:rsidR="00B011F0" w:rsidRPr="00B7106B">
        <w:rPr>
          <w:lang w:val="gl-ES"/>
        </w:rPr>
        <w:t>., entrada gratuíta ata encher aforo. – CPR Bayón.</w:t>
      </w:r>
    </w:p>
    <w:p w:rsidR="00B011F0" w:rsidRPr="00B7106B" w:rsidRDefault="00B011F0" w:rsidP="00B011F0">
      <w:pPr>
        <w:pStyle w:val="Prrafodelista"/>
        <w:jc w:val="both"/>
        <w:rPr>
          <w:b/>
          <w:lang w:val="gl-ES"/>
          <w:rPrChange w:id="63" w:author="programador" w:date="2023-05-31T11:33:00Z">
            <w:rPr>
              <w:b/>
              <w:highlight w:val="yellow"/>
              <w:lang w:val="gl-ES"/>
            </w:rPr>
          </w:rPrChange>
        </w:rPr>
      </w:pPr>
    </w:p>
    <w:p w:rsidR="0013703D" w:rsidRPr="00B7106B" w:rsidRDefault="0013703D" w:rsidP="0013703D">
      <w:pPr>
        <w:pStyle w:val="Prrafodelista"/>
        <w:numPr>
          <w:ilvl w:val="0"/>
          <w:numId w:val="32"/>
        </w:numPr>
        <w:jc w:val="both"/>
        <w:rPr>
          <w:b/>
          <w:lang w:val="gl-ES"/>
        </w:rPr>
      </w:pPr>
      <w:r w:rsidRPr="00B7106B">
        <w:rPr>
          <w:b/>
          <w:lang w:val="gl-ES"/>
        </w:rPr>
        <w:t xml:space="preserve">NOITE ABERTA. </w:t>
      </w:r>
      <w:r w:rsidRPr="00B7106B">
        <w:rPr>
          <w:lang w:val="gl-ES"/>
        </w:rPr>
        <w:t xml:space="preserve">Todo o día ata as </w:t>
      </w:r>
      <w:r w:rsidR="004A4B2A" w:rsidRPr="004A4B2A">
        <w:rPr>
          <w:lang w:val="gl-ES"/>
          <w:rPrChange w:id="64" w:author="programador" w:date="2023-05-31T11:33:00Z">
            <w:rPr>
              <w:highlight w:val="yellow"/>
              <w:lang w:val="gl-ES"/>
            </w:rPr>
          </w:rPrChange>
        </w:rPr>
        <w:t>22:00 h</w:t>
      </w:r>
      <w:r w:rsidRPr="00B7106B">
        <w:rPr>
          <w:lang w:val="gl-ES"/>
        </w:rPr>
        <w:t xml:space="preserve">, nas tendas e comercios asociados. – Asociación de Empresarios, </w:t>
      </w:r>
      <w:proofErr w:type="spellStart"/>
      <w:r w:rsidRPr="00B7106B">
        <w:rPr>
          <w:lang w:val="gl-ES"/>
        </w:rPr>
        <w:t>Viamare</w:t>
      </w:r>
      <w:proofErr w:type="spellEnd"/>
      <w:r w:rsidRPr="00B7106B">
        <w:rPr>
          <w:lang w:val="gl-ES"/>
        </w:rPr>
        <w:t xml:space="preserve"> e Concellería de Comercio.</w:t>
      </w:r>
    </w:p>
    <w:p w:rsidR="0013703D" w:rsidRDefault="0058625B" w:rsidP="00D93304">
      <w:pPr>
        <w:jc w:val="both"/>
        <w:rPr>
          <w:b/>
          <w:lang w:val="gl-ES"/>
        </w:rPr>
      </w:pPr>
      <w:r>
        <w:rPr>
          <w:b/>
          <w:lang w:val="gl-ES"/>
        </w:rPr>
        <w:t>Sábado 17</w:t>
      </w:r>
    </w:p>
    <w:p w:rsidR="00B011F0" w:rsidRDefault="00B011F0" w:rsidP="00B011F0">
      <w:pPr>
        <w:numPr>
          <w:ilvl w:val="0"/>
          <w:numId w:val="32"/>
        </w:numPr>
        <w:jc w:val="both"/>
        <w:rPr>
          <w:lang w:val="gl-ES"/>
        </w:rPr>
      </w:pPr>
      <w:r w:rsidRPr="0091502A">
        <w:rPr>
          <w:b/>
          <w:lang w:val="gl-ES"/>
        </w:rPr>
        <w:t>IV</w:t>
      </w:r>
      <w:r w:rsidRPr="0013703D">
        <w:rPr>
          <w:b/>
          <w:lang w:val="gl-ES"/>
        </w:rPr>
        <w:t xml:space="preserve"> FEIRA DE AUTOMÓBILES ELÉCTRICOS, HÍBRIDOS E DE OCASIÓN.</w:t>
      </w:r>
      <w:r w:rsidRPr="0013703D">
        <w:rPr>
          <w:lang w:val="gl-ES"/>
        </w:rPr>
        <w:t xml:space="preserve"> Praza de España, todo o día. Entrada gratuíta. – Asociación Empresarios de Ribeira e Concellería de Comercio.</w:t>
      </w:r>
    </w:p>
    <w:p w:rsidR="00140091" w:rsidRDefault="004F724D" w:rsidP="00140091">
      <w:pPr>
        <w:numPr>
          <w:ilvl w:val="0"/>
          <w:numId w:val="32"/>
        </w:numPr>
        <w:jc w:val="both"/>
        <w:rPr>
          <w:lang w:val="gl-ES"/>
        </w:rPr>
      </w:pPr>
      <w:r>
        <w:rPr>
          <w:b/>
          <w:lang w:val="gl-ES"/>
        </w:rPr>
        <w:t xml:space="preserve">ACTO </w:t>
      </w:r>
      <w:r w:rsidR="00140091" w:rsidRPr="0058625B">
        <w:rPr>
          <w:b/>
          <w:lang w:val="gl-ES"/>
        </w:rPr>
        <w:t>ENTREGA DE DIPLOMAS</w:t>
      </w:r>
      <w:r>
        <w:rPr>
          <w:b/>
          <w:lang w:val="gl-ES"/>
        </w:rPr>
        <w:t xml:space="preserve"> KIDS&amp;US RIBEIRA</w:t>
      </w:r>
      <w:r w:rsidR="00140091" w:rsidRPr="0058625B">
        <w:rPr>
          <w:b/>
          <w:lang w:val="gl-ES"/>
        </w:rPr>
        <w:t>.</w:t>
      </w:r>
      <w:r w:rsidR="00140091" w:rsidRPr="0058625B">
        <w:rPr>
          <w:color w:val="FF0000"/>
          <w:lang w:val="gl-ES"/>
        </w:rPr>
        <w:t xml:space="preserve"> </w:t>
      </w:r>
      <w:r w:rsidR="00140091">
        <w:rPr>
          <w:lang w:val="gl-ES"/>
        </w:rPr>
        <w:t>No Centro Cultural Lustres Rivas</w:t>
      </w:r>
      <w:r w:rsidR="00140091" w:rsidRPr="0058625B">
        <w:rPr>
          <w:lang w:val="gl-ES"/>
        </w:rPr>
        <w:t xml:space="preserve">, </w:t>
      </w:r>
      <w:r>
        <w:rPr>
          <w:lang w:val="gl-ES"/>
        </w:rPr>
        <w:t>ás</w:t>
      </w:r>
      <w:r w:rsidR="00140091" w:rsidRPr="0058625B">
        <w:rPr>
          <w:lang w:val="gl-ES"/>
        </w:rPr>
        <w:t xml:space="preserve"> 13 h</w:t>
      </w:r>
      <w:r w:rsidRPr="004F724D">
        <w:rPr>
          <w:lang w:val="gl-ES"/>
        </w:rPr>
        <w:t xml:space="preserve">. </w:t>
      </w:r>
      <w:r w:rsidR="00140091" w:rsidRPr="004F724D">
        <w:rPr>
          <w:lang w:val="gl-ES"/>
        </w:rPr>
        <w:t>- KIDS&amp;US Ribeira.</w:t>
      </w:r>
    </w:p>
    <w:p w:rsidR="00444987" w:rsidRPr="00B7106B" w:rsidRDefault="00444987" w:rsidP="00444987">
      <w:pPr>
        <w:numPr>
          <w:ilvl w:val="0"/>
          <w:numId w:val="32"/>
        </w:numPr>
        <w:jc w:val="both"/>
        <w:rPr>
          <w:lang w:val="gl-ES"/>
        </w:rPr>
      </w:pPr>
      <w:r w:rsidRPr="004456C8">
        <w:rPr>
          <w:b/>
          <w:lang w:val="gl-ES"/>
        </w:rPr>
        <w:t xml:space="preserve">FESTAS DE VERÁN DE ARTES. </w:t>
      </w:r>
      <w:r w:rsidRPr="004456C8">
        <w:rPr>
          <w:lang w:val="gl-ES"/>
        </w:rPr>
        <w:t xml:space="preserve">Na honra </w:t>
      </w:r>
      <w:r>
        <w:rPr>
          <w:lang w:val="gl-ES"/>
        </w:rPr>
        <w:t>da Virxe do Carme. Alboradas e</w:t>
      </w:r>
      <w:r w:rsidRPr="004456C8">
        <w:rPr>
          <w:lang w:val="gl-ES"/>
        </w:rPr>
        <w:t xml:space="preserve"> misa solemne </w:t>
      </w:r>
      <w:r w:rsidRPr="00B7106B">
        <w:rPr>
          <w:lang w:val="gl-ES"/>
        </w:rPr>
        <w:t xml:space="preserve">ás 12:30 h. Pola noite verbena coa Orquestra Platinum e </w:t>
      </w:r>
      <w:proofErr w:type="spellStart"/>
      <w:r w:rsidRPr="00B7106B">
        <w:rPr>
          <w:lang w:val="gl-ES"/>
        </w:rPr>
        <w:t>Planet</w:t>
      </w:r>
      <w:proofErr w:type="spellEnd"/>
      <w:r w:rsidRPr="00B7106B">
        <w:rPr>
          <w:lang w:val="gl-ES"/>
        </w:rPr>
        <w:t xml:space="preserve"> </w:t>
      </w:r>
      <w:proofErr w:type="spellStart"/>
      <w:r w:rsidRPr="00B7106B">
        <w:rPr>
          <w:lang w:val="gl-ES"/>
        </w:rPr>
        <w:t>Discomóbil</w:t>
      </w:r>
      <w:proofErr w:type="spellEnd"/>
      <w:r w:rsidRPr="00B7106B">
        <w:rPr>
          <w:lang w:val="gl-ES"/>
        </w:rPr>
        <w:t>. – Centro Recreativo de Artes, Comisión de Festas de Artes e Concellería de Cultura e Festexos.</w:t>
      </w:r>
    </w:p>
    <w:p w:rsidR="005B359D" w:rsidRPr="00B7106B" w:rsidRDefault="005B359D" w:rsidP="005B359D">
      <w:pPr>
        <w:numPr>
          <w:ilvl w:val="0"/>
          <w:numId w:val="32"/>
        </w:numPr>
        <w:jc w:val="both"/>
        <w:rPr>
          <w:lang w:val="gl-ES"/>
        </w:rPr>
      </w:pPr>
      <w:r w:rsidRPr="00B7106B">
        <w:rPr>
          <w:b/>
          <w:caps/>
          <w:lang w:val="gl-ES"/>
        </w:rPr>
        <w:t xml:space="preserve">OBRADOIRO DE LINEDANCE SBK (INDIVIDUAL). </w:t>
      </w:r>
      <w:r w:rsidRPr="00B7106B">
        <w:rPr>
          <w:lang w:val="gl-ES"/>
        </w:rPr>
        <w:t xml:space="preserve">No Conservatorio de música de Ribeira, de 19:00 a 20:00 h, gratuíto. Información e reservas no </w:t>
      </w:r>
      <w:proofErr w:type="spellStart"/>
      <w:r w:rsidRPr="00B7106B">
        <w:rPr>
          <w:lang w:val="gl-ES"/>
        </w:rPr>
        <w:t>telf</w:t>
      </w:r>
      <w:proofErr w:type="spellEnd"/>
      <w:r w:rsidRPr="00B7106B">
        <w:rPr>
          <w:lang w:val="gl-ES"/>
        </w:rPr>
        <w:t xml:space="preserve">. 698 150 432 – Asociación Amas de Casa de Ribeira e Taller Alecrín. </w:t>
      </w:r>
    </w:p>
    <w:p w:rsidR="00B011F0" w:rsidRPr="00B7106B" w:rsidRDefault="004A4B2A" w:rsidP="00B011F0">
      <w:pPr>
        <w:numPr>
          <w:ilvl w:val="0"/>
          <w:numId w:val="32"/>
        </w:numPr>
        <w:jc w:val="both"/>
        <w:rPr>
          <w:bCs/>
          <w:lang w:val="gl-ES"/>
          <w:rPrChange w:id="65" w:author="programador" w:date="2023-05-31T11:33:00Z">
            <w:rPr>
              <w:bCs/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66" w:author="programador" w:date="2023-05-31T11:33:00Z">
            <w:rPr>
              <w:b/>
              <w:highlight w:val="yellow"/>
              <w:lang w:val="gl-ES"/>
            </w:rPr>
          </w:rPrChange>
        </w:rPr>
        <w:t xml:space="preserve">ACTO GRADUACIÓN IES LELIADOURA. </w:t>
      </w:r>
      <w:r w:rsidRPr="004A4B2A">
        <w:rPr>
          <w:bCs/>
          <w:lang w:val="gl-ES"/>
          <w:rPrChange w:id="67" w:author="programador" w:date="2023-05-31T11:33:00Z">
            <w:rPr>
              <w:bCs/>
              <w:highlight w:val="yellow"/>
              <w:lang w:val="gl-ES"/>
            </w:rPr>
          </w:rPrChange>
        </w:rPr>
        <w:t xml:space="preserve">No Auditorio Municipal, ás 20:00 h. – IES </w:t>
      </w:r>
      <w:proofErr w:type="spellStart"/>
      <w:r w:rsidRPr="004A4B2A">
        <w:rPr>
          <w:bCs/>
          <w:lang w:val="gl-ES"/>
          <w:rPrChange w:id="68" w:author="programador" w:date="2023-05-31T11:33:00Z">
            <w:rPr>
              <w:bCs/>
              <w:highlight w:val="yellow"/>
              <w:lang w:val="gl-ES"/>
            </w:rPr>
          </w:rPrChange>
        </w:rPr>
        <w:t>Leliadoura</w:t>
      </w:r>
      <w:proofErr w:type="spellEnd"/>
      <w:r w:rsidRPr="004A4B2A">
        <w:rPr>
          <w:bCs/>
          <w:lang w:val="gl-ES"/>
          <w:rPrChange w:id="69" w:author="programador" w:date="2023-05-31T11:33:00Z">
            <w:rPr>
              <w:bCs/>
              <w:highlight w:val="yellow"/>
              <w:lang w:val="gl-ES"/>
            </w:rPr>
          </w:rPrChange>
        </w:rPr>
        <w:t>.</w:t>
      </w:r>
    </w:p>
    <w:p w:rsidR="00B011F0" w:rsidRPr="00140091" w:rsidRDefault="00B011F0" w:rsidP="00B011F0">
      <w:pPr>
        <w:numPr>
          <w:ilvl w:val="0"/>
          <w:numId w:val="32"/>
        </w:numPr>
        <w:jc w:val="both"/>
        <w:rPr>
          <w:lang w:val="gl-ES"/>
        </w:rPr>
      </w:pPr>
      <w:r w:rsidRPr="00B7106B">
        <w:rPr>
          <w:b/>
          <w:lang w:val="gl-ES"/>
        </w:rPr>
        <w:lastRenderedPageBreak/>
        <w:t xml:space="preserve">VI FESTIVAL SON´s EN AGUIÑO DE MUSICA E CANTO TRADICIONAL + FOLIADA. </w:t>
      </w:r>
      <w:r w:rsidRPr="00B7106B">
        <w:rPr>
          <w:lang w:val="gl-ES"/>
        </w:rPr>
        <w:t>Na Aula de Música-Conservatorio</w:t>
      </w:r>
      <w:r w:rsidRPr="00140091">
        <w:rPr>
          <w:lang w:val="gl-ES"/>
        </w:rPr>
        <w:t xml:space="preserve"> de Aguiño, ás </w:t>
      </w:r>
      <w:r>
        <w:rPr>
          <w:lang w:val="gl-ES"/>
        </w:rPr>
        <w:t>21:00</w:t>
      </w:r>
      <w:r w:rsidRPr="00140091">
        <w:rPr>
          <w:lang w:val="gl-ES"/>
        </w:rPr>
        <w:t xml:space="preserve"> h. – Asociación Francisco Lorenzo Mariño de Aguiño. </w:t>
      </w:r>
    </w:p>
    <w:p w:rsidR="005B359D" w:rsidRPr="00B7106B" w:rsidRDefault="005B359D" w:rsidP="005B359D">
      <w:pPr>
        <w:numPr>
          <w:ilvl w:val="0"/>
          <w:numId w:val="32"/>
        </w:numPr>
        <w:jc w:val="both"/>
        <w:rPr>
          <w:lang w:val="gl-ES"/>
        </w:rPr>
      </w:pPr>
      <w:r>
        <w:rPr>
          <w:b/>
          <w:caps/>
          <w:lang w:val="gl-ES"/>
        </w:rPr>
        <w:t xml:space="preserve">OBRADOIRO DE </w:t>
      </w:r>
      <w:r w:rsidRPr="00B7106B">
        <w:rPr>
          <w:b/>
          <w:caps/>
          <w:lang w:val="gl-ES"/>
        </w:rPr>
        <w:t xml:space="preserve">TANGO ARXENTINO (PARELLAS). </w:t>
      </w:r>
      <w:r w:rsidRPr="00B7106B">
        <w:rPr>
          <w:lang w:val="gl-ES"/>
        </w:rPr>
        <w:t xml:space="preserve">No Conservatorio de música de Ribeira, de 21:00 a 22:30 h, gratuíto. Información e reservas no </w:t>
      </w:r>
      <w:proofErr w:type="spellStart"/>
      <w:r w:rsidRPr="00B7106B">
        <w:rPr>
          <w:lang w:val="gl-ES"/>
        </w:rPr>
        <w:t>telf</w:t>
      </w:r>
      <w:proofErr w:type="spellEnd"/>
      <w:r w:rsidRPr="00B7106B">
        <w:rPr>
          <w:lang w:val="gl-ES"/>
        </w:rPr>
        <w:t xml:space="preserve">. 698 150 432 – Asociación Amas de Casa de Ribeira e Taller Alecrín. </w:t>
      </w:r>
    </w:p>
    <w:p w:rsidR="00444987" w:rsidRPr="0013703D" w:rsidRDefault="00444987" w:rsidP="00444987">
      <w:pPr>
        <w:pStyle w:val="Prrafodelista"/>
        <w:numPr>
          <w:ilvl w:val="0"/>
          <w:numId w:val="32"/>
        </w:numPr>
        <w:jc w:val="both"/>
        <w:rPr>
          <w:b/>
          <w:lang w:val="gl-ES"/>
        </w:rPr>
      </w:pPr>
      <w:r w:rsidRPr="00B7106B">
        <w:rPr>
          <w:b/>
          <w:lang w:val="gl-ES"/>
        </w:rPr>
        <w:t xml:space="preserve">NOITE ABERTA. </w:t>
      </w:r>
      <w:r w:rsidRPr="00B7106B">
        <w:rPr>
          <w:lang w:val="gl-ES"/>
        </w:rPr>
        <w:t xml:space="preserve">Todo o día ata as </w:t>
      </w:r>
      <w:r w:rsidR="004A4B2A" w:rsidRPr="004A4B2A">
        <w:rPr>
          <w:lang w:val="gl-ES"/>
          <w:rPrChange w:id="70" w:author="programador" w:date="2023-05-31T11:33:00Z">
            <w:rPr>
              <w:highlight w:val="yellow"/>
              <w:lang w:val="gl-ES"/>
            </w:rPr>
          </w:rPrChange>
        </w:rPr>
        <w:t>22:00 h</w:t>
      </w:r>
      <w:r w:rsidRPr="00B7106B">
        <w:rPr>
          <w:lang w:val="gl-ES"/>
        </w:rPr>
        <w:t xml:space="preserve">, nas tendas e comercios asociados. – Asociación de Empresarios, </w:t>
      </w:r>
      <w:proofErr w:type="spellStart"/>
      <w:r w:rsidRPr="00B7106B">
        <w:rPr>
          <w:lang w:val="gl-ES"/>
        </w:rPr>
        <w:t>Viamare</w:t>
      </w:r>
      <w:proofErr w:type="spellEnd"/>
      <w:r w:rsidRPr="00B7106B">
        <w:rPr>
          <w:lang w:val="gl-ES"/>
        </w:rPr>
        <w:t xml:space="preserve"> e Concellería de</w:t>
      </w:r>
      <w:r w:rsidRPr="0013703D">
        <w:rPr>
          <w:lang w:val="gl-ES"/>
        </w:rPr>
        <w:t xml:space="preserve"> Comercio.</w:t>
      </w:r>
    </w:p>
    <w:p w:rsidR="0058625B" w:rsidRDefault="0058625B" w:rsidP="00D93304">
      <w:pPr>
        <w:jc w:val="both"/>
        <w:rPr>
          <w:b/>
          <w:lang w:val="gl-ES"/>
        </w:rPr>
      </w:pPr>
      <w:r>
        <w:rPr>
          <w:b/>
          <w:lang w:val="gl-ES"/>
        </w:rPr>
        <w:t>Domingo 18</w:t>
      </w:r>
    </w:p>
    <w:p w:rsidR="00587509" w:rsidRDefault="00587509" w:rsidP="0058625B">
      <w:pPr>
        <w:numPr>
          <w:ilvl w:val="0"/>
          <w:numId w:val="32"/>
        </w:numPr>
        <w:jc w:val="both"/>
        <w:rPr>
          <w:lang w:val="gl-ES"/>
        </w:rPr>
      </w:pPr>
      <w:r>
        <w:rPr>
          <w:b/>
          <w:bCs/>
          <w:lang w:val="gl-ES"/>
        </w:rPr>
        <w:t xml:space="preserve">III CARREIRA POPULAR “EL CANARIO”. </w:t>
      </w:r>
      <w:r>
        <w:rPr>
          <w:lang w:val="gl-ES"/>
        </w:rPr>
        <w:t xml:space="preserve">Praza do Concello, a partir das 09:00 h. - </w:t>
      </w:r>
      <w:r w:rsidRPr="004456C8">
        <w:rPr>
          <w:lang w:val="gl-ES"/>
        </w:rPr>
        <w:t>Club El Canario</w:t>
      </w:r>
      <w:r>
        <w:rPr>
          <w:lang w:val="gl-ES"/>
        </w:rPr>
        <w:t xml:space="preserve"> e Concellería de Deportes.</w:t>
      </w:r>
    </w:p>
    <w:p w:rsidR="00B011F0" w:rsidRDefault="00B011F0" w:rsidP="00B011F0">
      <w:pPr>
        <w:pStyle w:val="Prrafodelista"/>
        <w:numPr>
          <w:ilvl w:val="0"/>
          <w:numId w:val="32"/>
        </w:numPr>
        <w:jc w:val="both"/>
        <w:rPr>
          <w:b/>
          <w:lang w:val="gl-ES"/>
        </w:rPr>
      </w:pPr>
      <w:r w:rsidRPr="0058625B">
        <w:rPr>
          <w:b/>
          <w:lang w:val="gl-ES"/>
        </w:rPr>
        <w:t>V TRAVESÍA A NADO ILLA DE RÚA 2023</w:t>
      </w:r>
      <w:r w:rsidRPr="0058625B">
        <w:t xml:space="preserve">. </w:t>
      </w:r>
      <w:r>
        <w:t>–</w:t>
      </w:r>
      <w:r w:rsidRPr="0058625B">
        <w:t xml:space="preserve"> </w:t>
      </w:r>
      <w:proofErr w:type="spellStart"/>
      <w:r>
        <w:t>Saída</w:t>
      </w:r>
      <w:proofErr w:type="spellEnd"/>
      <w:r>
        <w:t xml:space="preserve"> do Club Náutico </w:t>
      </w:r>
      <w:proofErr w:type="spellStart"/>
      <w:r>
        <w:t>ás</w:t>
      </w:r>
      <w:proofErr w:type="spellEnd"/>
      <w:r>
        <w:t xml:space="preserve"> 11:30 h.</w:t>
      </w:r>
      <w:r w:rsidR="00DD5345">
        <w:t xml:space="preserve"> </w:t>
      </w:r>
      <w:proofErr w:type="spellStart"/>
      <w:r w:rsidR="00DD5345">
        <w:t>Inscricións</w:t>
      </w:r>
      <w:proofErr w:type="spellEnd"/>
      <w:r w:rsidR="00DD5345">
        <w:t xml:space="preserve"> 25 € en </w:t>
      </w:r>
      <w:hyperlink r:id="rId11" w:history="1">
        <w:r w:rsidR="00DD5345" w:rsidRPr="00715256">
          <w:rPr>
            <w:rStyle w:val="Hipervnculo"/>
          </w:rPr>
          <w:t>www.cronotec.es</w:t>
        </w:r>
      </w:hyperlink>
      <w:r w:rsidR="00DD5345">
        <w:t xml:space="preserve"> </w:t>
      </w:r>
      <w:r>
        <w:t xml:space="preserve">- </w:t>
      </w:r>
      <w:r w:rsidRPr="0058625B">
        <w:rPr>
          <w:lang w:val="gl-ES"/>
        </w:rPr>
        <w:t>Xunta Local da AECC e Club Náutico de Ribeira.</w:t>
      </w:r>
      <w:r w:rsidRPr="0058625B">
        <w:rPr>
          <w:b/>
          <w:lang w:val="gl-ES"/>
        </w:rPr>
        <w:t xml:space="preserve"> </w:t>
      </w:r>
    </w:p>
    <w:p w:rsidR="00B011F0" w:rsidRPr="0058625B" w:rsidRDefault="00B011F0" w:rsidP="00B011F0">
      <w:pPr>
        <w:numPr>
          <w:ilvl w:val="0"/>
          <w:numId w:val="32"/>
        </w:numPr>
        <w:jc w:val="both"/>
        <w:rPr>
          <w:lang w:val="gl-ES"/>
        </w:rPr>
      </w:pPr>
      <w:r w:rsidRPr="0091502A">
        <w:rPr>
          <w:b/>
          <w:lang w:val="gl-ES"/>
        </w:rPr>
        <w:t>IV</w:t>
      </w:r>
      <w:r w:rsidRPr="0058625B">
        <w:rPr>
          <w:b/>
          <w:lang w:val="gl-ES"/>
        </w:rPr>
        <w:t xml:space="preserve"> FEIRA DE AUTOMÓBILES ELÉCTRICOS, HÍBRIDOS E DE OCASIÓN.</w:t>
      </w:r>
      <w:r w:rsidRPr="0058625B">
        <w:rPr>
          <w:lang w:val="gl-ES"/>
        </w:rPr>
        <w:t xml:space="preserve"> Praza de España, todo o día. Entrada gratuíta. – Asociación Empresarios de Ribeira e Concellería de Comercio.</w:t>
      </w:r>
    </w:p>
    <w:p w:rsidR="00444987" w:rsidRPr="004456C8" w:rsidRDefault="00444987" w:rsidP="00444987">
      <w:pPr>
        <w:numPr>
          <w:ilvl w:val="0"/>
          <w:numId w:val="32"/>
        </w:numPr>
        <w:jc w:val="both"/>
        <w:rPr>
          <w:lang w:val="gl-ES"/>
        </w:rPr>
      </w:pPr>
      <w:r w:rsidRPr="004456C8">
        <w:rPr>
          <w:b/>
          <w:lang w:val="gl-ES"/>
        </w:rPr>
        <w:t xml:space="preserve">FESTAS DE VERÁN DE ARTES. </w:t>
      </w:r>
      <w:r w:rsidRPr="004456C8">
        <w:rPr>
          <w:lang w:val="gl-ES"/>
        </w:rPr>
        <w:t xml:space="preserve">Na honra </w:t>
      </w:r>
      <w:r>
        <w:rPr>
          <w:lang w:val="gl-ES"/>
        </w:rPr>
        <w:t>do Sagrado Corazón de Xesús. Alboradas e</w:t>
      </w:r>
      <w:r w:rsidRPr="004456C8">
        <w:rPr>
          <w:lang w:val="gl-ES"/>
        </w:rPr>
        <w:t xml:space="preserve"> misa solemne ás 1</w:t>
      </w:r>
      <w:r>
        <w:rPr>
          <w:lang w:val="gl-ES"/>
        </w:rPr>
        <w:t>1</w:t>
      </w:r>
      <w:r w:rsidRPr="004456C8">
        <w:rPr>
          <w:lang w:val="gl-ES"/>
        </w:rPr>
        <w:t>:</w:t>
      </w:r>
      <w:r>
        <w:rPr>
          <w:lang w:val="gl-ES"/>
        </w:rPr>
        <w:t>0</w:t>
      </w:r>
      <w:r w:rsidRPr="004456C8">
        <w:rPr>
          <w:lang w:val="gl-ES"/>
        </w:rPr>
        <w:t xml:space="preserve">0 h. </w:t>
      </w:r>
      <w:r>
        <w:rPr>
          <w:lang w:val="gl-ES"/>
        </w:rPr>
        <w:t xml:space="preserve">Ás 13:00 h haberá sardiñada e </w:t>
      </w:r>
      <w:proofErr w:type="spellStart"/>
      <w:r>
        <w:rPr>
          <w:lang w:val="gl-ES"/>
        </w:rPr>
        <w:t>churrascada</w:t>
      </w:r>
      <w:proofErr w:type="spellEnd"/>
      <w:r>
        <w:rPr>
          <w:lang w:val="gl-ES"/>
        </w:rPr>
        <w:t xml:space="preserve"> e ás 14:30 h baile co grupo de gaitas Os Liantes e o Grupo Arena.</w:t>
      </w:r>
      <w:r w:rsidRPr="004456C8">
        <w:rPr>
          <w:lang w:val="gl-ES"/>
        </w:rPr>
        <w:t>– Centro Recreativo de Artes</w:t>
      </w:r>
      <w:r>
        <w:rPr>
          <w:lang w:val="gl-ES"/>
        </w:rPr>
        <w:t>,</w:t>
      </w:r>
      <w:r w:rsidRPr="004456C8">
        <w:rPr>
          <w:lang w:val="gl-ES"/>
        </w:rPr>
        <w:t xml:space="preserve"> Comisión de Festas de Artes</w:t>
      </w:r>
      <w:r>
        <w:rPr>
          <w:lang w:val="gl-ES"/>
        </w:rPr>
        <w:t xml:space="preserve"> e Concellería de Cultura e Festexos</w:t>
      </w:r>
      <w:r w:rsidRPr="004456C8">
        <w:rPr>
          <w:lang w:val="gl-ES"/>
        </w:rPr>
        <w:t>.</w:t>
      </w:r>
    </w:p>
    <w:p w:rsidR="0058625B" w:rsidRPr="0058625B" w:rsidRDefault="0058625B" w:rsidP="0058625B">
      <w:pPr>
        <w:pStyle w:val="Prrafodelista"/>
        <w:numPr>
          <w:ilvl w:val="0"/>
          <w:numId w:val="31"/>
        </w:numPr>
        <w:jc w:val="both"/>
        <w:rPr>
          <w:b/>
          <w:lang w:val="gl-ES"/>
        </w:rPr>
      </w:pPr>
      <w:r w:rsidRPr="0058625B">
        <w:rPr>
          <w:b/>
          <w:lang w:val="gl-ES"/>
        </w:rPr>
        <w:t>FESTIVAL FIN DE CURSO DO ALUMNADO DA ESCOLA SONS.</w:t>
      </w:r>
      <w:r w:rsidRPr="0058625B">
        <w:rPr>
          <w:b/>
          <w:color w:val="FF0000"/>
          <w:lang w:val="gl-ES"/>
        </w:rPr>
        <w:t xml:space="preserve"> </w:t>
      </w:r>
      <w:r w:rsidRPr="0058625B">
        <w:rPr>
          <w:lang w:val="gl-ES"/>
        </w:rPr>
        <w:t>Na Aula de Música de Aguiño, ás 20:00 h, entrada gratuíta ata encher aforo. – Orquestra de Pulso e Púa Sons.</w:t>
      </w:r>
    </w:p>
    <w:p w:rsidR="0058625B" w:rsidRPr="0058625B" w:rsidRDefault="0058625B" w:rsidP="0058625B">
      <w:pPr>
        <w:pStyle w:val="Prrafodelista"/>
        <w:jc w:val="both"/>
        <w:rPr>
          <w:b/>
          <w:lang w:val="gl-ES"/>
        </w:rPr>
      </w:pPr>
    </w:p>
    <w:p w:rsidR="00A809A9" w:rsidRDefault="00A809A9" w:rsidP="00D93304">
      <w:pPr>
        <w:jc w:val="both"/>
        <w:rPr>
          <w:b/>
          <w:lang w:val="gl-ES"/>
        </w:rPr>
      </w:pPr>
      <w:r>
        <w:rPr>
          <w:b/>
          <w:lang w:val="gl-ES"/>
        </w:rPr>
        <w:t>Luns 19</w:t>
      </w:r>
    </w:p>
    <w:p w:rsidR="003F4212" w:rsidRPr="00B011F0" w:rsidRDefault="003F4212" w:rsidP="003F4212">
      <w:pPr>
        <w:pStyle w:val="Prrafodelista"/>
        <w:numPr>
          <w:ilvl w:val="0"/>
          <w:numId w:val="36"/>
        </w:numPr>
        <w:jc w:val="both"/>
        <w:rPr>
          <w:b/>
          <w:lang w:val="gl-ES"/>
        </w:rPr>
      </w:pPr>
      <w:moveToRangeStart w:id="71" w:author="programador" w:date="2023-05-29T11:32:00Z" w:name="move136252386"/>
      <w:moveTo w:id="72" w:author="programador" w:date="2023-05-29T11:32:00Z">
        <w:r>
          <w:rPr>
            <w:b/>
            <w:lang w:val="gl-ES"/>
          </w:rPr>
          <w:t xml:space="preserve">MERCADIÑO SOLIDARIO. </w:t>
        </w:r>
        <w:r>
          <w:rPr>
            <w:lang w:val="gl-ES"/>
          </w:rPr>
          <w:t>Intercambiaranse libros por alimentos non perecedoiros. Praza do Concello, de 10 a 13 h</w:t>
        </w:r>
        <w:r w:rsidRPr="00CF15B1">
          <w:rPr>
            <w:lang w:val="gl-ES"/>
          </w:rPr>
          <w:t xml:space="preserve">. </w:t>
        </w:r>
        <w:r>
          <w:rPr>
            <w:lang w:val="gl-ES"/>
          </w:rPr>
          <w:t>–</w:t>
        </w:r>
        <w:r w:rsidRPr="00CF15B1">
          <w:rPr>
            <w:lang w:val="gl-ES"/>
          </w:rPr>
          <w:t xml:space="preserve"> </w:t>
        </w:r>
        <w:r>
          <w:rPr>
            <w:lang w:val="gl-ES"/>
          </w:rPr>
          <w:t>CEIP O Grupo de Ribeira</w:t>
        </w:r>
        <w:r w:rsidRPr="00CF15B1">
          <w:rPr>
            <w:lang w:val="gl-ES"/>
          </w:rPr>
          <w:t>.</w:t>
        </w:r>
        <w:r>
          <w:rPr>
            <w:lang w:val="gl-ES"/>
          </w:rPr>
          <w:t xml:space="preserve"> </w:t>
        </w:r>
      </w:moveTo>
    </w:p>
    <w:moveToRangeEnd w:id="71"/>
    <w:p w:rsidR="00A809A9" w:rsidRPr="00A809A9" w:rsidRDefault="00A809A9" w:rsidP="00A809A9">
      <w:pPr>
        <w:numPr>
          <w:ilvl w:val="0"/>
          <w:numId w:val="36"/>
        </w:numPr>
        <w:jc w:val="both"/>
        <w:rPr>
          <w:lang w:val="gl-ES"/>
        </w:rPr>
      </w:pPr>
      <w:r w:rsidRPr="00A809A9">
        <w:rPr>
          <w:b/>
          <w:lang w:val="gl-ES"/>
        </w:rPr>
        <w:t xml:space="preserve">AUDICIÓNS DO ALUMNADO DO CONSERVATORIO DE RIBEIRA. </w:t>
      </w:r>
      <w:r w:rsidRPr="00A809A9">
        <w:rPr>
          <w:lang w:val="gl-ES"/>
        </w:rPr>
        <w:t xml:space="preserve">No </w:t>
      </w:r>
      <w:r w:rsidR="00302F66">
        <w:rPr>
          <w:lang w:val="gl-ES"/>
        </w:rPr>
        <w:t>Auditorio Municipal</w:t>
      </w:r>
      <w:r w:rsidRPr="00A809A9">
        <w:rPr>
          <w:lang w:val="gl-ES"/>
        </w:rPr>
        <w:t xml:space="preserve">, </w:t>
      </w:r>
      <w:r w:rsidR="002B6301">
        <w:rPr>
          <w:lang w:val="gl-ES"/>
        </w:rPr>
        <w:t xml:space="preserve">ás </w:t>
      </w:r>
      <w:r w:rsidR="00E74A27">
        <w:rPr>
          <w:lang w:val="gl-ES"/>
        </w:rPr>
        <w:t>18</w:t>
      </w:r>
      <w:r w:rsidR="002B6301">
        <w:rPr>
          <w:lang w:val="gl-ES"/>
        </w:rPr>
        <w:t>:</w:t>
      </w:r>
      <w:r w:rsidR="00E74A27">
        <w:rPr>
          <w:lang w:val="gl-ES"/>
        </w:rPr>
        <w:t>3</w:t>
      </w:r>
      <w:r w:rsidR="002B6301">
        <w:rPr>
          <w:lang w:val="gl-ES"/>
        </w:rPr>
        <w:t>0</w:t>
      </w:r>
      <w:r w:rsidRPr="00A809A9">
        <w:rPr>
          <w:lang w:val="gl-ES"/>
        </w:rPr>
        <w:t xml:space="preserve"> h. - Conservatorio Municipal de Ribeira </w:t>
      </w:r>
      <w:proofErr w:type="spellStart"/>
      <w:r w:rsidRPr="00A809A9">
        <w:rPr>
          <w:lang w:val="gl-ES"/>
        </w:rPr>
        <w:t>Enrique</w:t>
      </w:r>
      <w:proofErr w:type="spellEnd"/>
      <w:r w:rsidRPr="00A809A9">
        <w:rPr>
          <w:lang w:val="gl-ES"/>
        </w:rPr>
        <w:t xml:space="preserve"> </w:t>
      </w:r>
      <w:proofErr w:type="spellStart"/>
      <w:r w:rsidRPr="00A809A9">
        <w:rPr>
          <w:lang w:val="gl-ES"/>
        </w:rPr>
        <w:t>Paisal</w:t>
      </w:r>
      <w:proofErr w:type="spellEnd"/>
      <w:r w:rsidRPr="00A809A9">
        <w:rPr>
          <w:lang w:val="gl-ES"/>
        </w:rPr>
        <w:t>.</w:t>
      </w:r>
    </w:p>
    <w:p w:rsidR="0013703D" w:rsidRPr="00B7106B" w:rsidRDefault="00A809A9" w:rsidP="00D93304">
      <w:pPr>
        <w:jc w:val="both"/>
        <w:rPr>
          <w:b/>
          <w:lang w:val="gl-ES"/>
        </w:rPr>
      </w:pPr>
      <w:r w:rsidRPr="00B7106B">
        <w:rPr>
          <w:b/>
          <w:lang w:val="gl-ES"/>
        </w:rPr>
        <w:t>Martes 20</w:t>
      </w:r>
    </w:p>
    <w:p w:rsidR="00F52D3B" w:rsidRPr="00B7106B" w:rsidRDefault="00F52D3B" w:rsidP="00F52D3B">
      <w:pPr>
        <w:numPr>
          <w:ilvl w:val="0"/>
          <w:numId w:val="1"/>
        </w:numPr>
        <w:jc w:val="both"/>
        <w:rPr>
          <w:lang w:val="gl-ES"/>
        </w:rPr>
      </w:pPr>
      <w:r w:rsidRPr="00B7106B">
        <w:rPr>
          <w:b/>
          <w:lang w:val="gl-ES"/>
        </w:rPr>
        <w:t xml:space="preserve">OBRADOIROS ARTESANAIS DE A CREBA. </w:t>
      </w:r>
      <w:r w:rsidRPr="00B7106B">
        <w:rPr>
          <w:lang w:val="gl-ES"/>
        </w:rPr>
        <w:t>Nos soportais da rúa de Galicia,</w:t>
      </w:r>
      <w:r w:rsidRPr="00B7106B">
        <w:rPr>
          <w:b/>
          <w:lang w:val="gl-ES"/>
        </w:rPr>
        <w:t xml:space="preserve"> </w:t>
      </w:r>
      <w:r w:rsidRPr="00B7106B">
        <w:rPr>
          <w:lang w:val="gl-ES"/>
        </w:rPr>
        <w:t>de 10:30 a 13:00 h Realización, exposición e venda dos traballos elaborados por persoas usuarias da asociación. - Asociación A CREBA.</w:t>
      </w:r>
    </w:p>
    <w:p w:rsidR="00A809A9" w:rsidRPr="00B7106B" w:rsidRDefault="00A809A9" w:rsidP="00A809A9">
      <w:pPr>
        <w:numPr>
          <w:ilvl w:val="0"/>
          <w:numId w:val="1"/>
        </w:numPr>
        <w:jc w:val="both"/>
        <w:rPr>
          <w:lang w:val="gl-ES"/>
        </w:rPr>
      </w:pPr>
      <w:r w:rsidRPr="00B7106B">
        <w:rPr>
          <w:b/>
          <w:lang w:val="gl-ES"/>
        </w:rPr>
        <w:t xml:space="preserve">FESTIVAL DE FIN DE CURSO </w:t>
      </w:r>
      <w:r w:rsidR="00BC524F" w:rsidRPr="00B7106B">
        <w:rPr>
          <w:b/>
          <w:lang w:val="gl-ES"/>
        </w:rPr>
        <w:t>COLEXIO GALAXIA</w:t>
      </w:r>
      <w:r w:rsidRPr="00B7106B">
        <w:rPr>
          <w:b/>
          <w:lang w:val="gl-ES"/>
        </w:rPr>
        <w:t>.</w:t>
      </w:r>
      <w:r w:rsidRPr="00B7106B">
        <w:rPr>
          <w:lang w:val="gl-ES"/>
        </w:rPr>
        <w:t xml:space="preserve"> No </w:t>
      </w:r>
      <w:r w:rsidR="00302F66" w:rsidRPr="00B7106B">
        <w:rPr>
          <w:lang w:val="gl-ES"/>
        </w:rPr>
        <w:t>Auditorio Municipal</w:t>
      </w:r>
      <w:r w:rsidRPr="00B7106B">
        <w:rPr>
          <w:lang w:val="gl-ES"/>
        </w:rPr>
        <w:t xml:space="preserve"> de Ribeira, </w:t>
      </w:r>
      <w:r w:rsidR="004A4B2A" w:rsidRPr="004A4B2A">
        <w:rPr>
          <w:lang w:val="gl-ES"/>
          <w:rPrChange w:id="73" w:author="programador" w:date="2023-05-31T11:34:00Z">
            <w:rPr>
              <w:highlight w:val="yellow"/>
              <w:lang w:val="gl-ES"/>
            </w:rPr>
          </w:rPrChange>
        </w:rPr>
        <w:t>ás 17:00 h</w:t>
      </w:r>
      <w:r w:rsidR="00BC524F" w:rsidRPr="00B7106B">
        <w:rPr>
          <w:lang w:val="gl-ES"/>
        </w:rPr>
        <w:t xml:space="preserve"> e ás 19:00 h</w:t>
      </w:r>
      <w:r w:rsidRPr="00B7106B">
        <w:rPr>
          <w:lang w:val="gl-ES"/>
        </w:rPr>
        <w:t xml:space="preserve">. </w:t>
      </w:r>
      <w:r w:rsidR="00BC524F" w:rsidRPr="00B7106B">
        <w:rPr>
          <w:lang w:val="gl-ES"/>
        </w:rPr>
        <w:t>–</w:t>
      </w:r>
      <w:r w:rsidRPr="00B7106B">
        <w:rPr>
          <w:lang w:val="gl-ES"/>
        </w:rPr>
        <w:t xml:space="preserve"> </w:t>
      </w:r>
      <w:del w:id="74" w:author="programador" w:date="2023-05-31T11:34:00Z">
        <w:r w:rsidR="00BC524F" w:rsidRPr="00B7106B" w:rsidDel="00B7106B">
          <w:rPr>
            <w:lang w:val="gl-ES"/>
          </w:rPr>
          <w:delText xml:space="preserve">CPR </w:delText>
        </w:r>
      </w:del>
      <w:ins w:id="75" w:author="programador" w:date="2023-05-31T11:34:00Z">
        <w:r w:rsidR="00B7106B" w:rsidRPr="00B7106B">
          <w:rPr>
            <w:lang w:val="gl-ES"/>
          </w:rPr>
          <w:t>C</w:t>
        </w:r>
        <w:r w:rsidR="00B7106B">
          <w:rPr>
            <w:lang w:val="gl-ES"/>
          </w:rPr>
          <w:t>olexio</w:t>
        </w:r>
        <w:r w:rsidR="00B7106B" w:rsidRPr="00B7106B">
          <w:rPr>
            <w:lang w:val="gl-ES"/>
          </w:rPr>
          <w:t xml:space="preserve"> </w:t>
        </w:r>
      </w:ins>
      <w:r w:rsidR="00BC524F" w:rsidRPr="00B7106B">
        <w:rPr>
          <w:lang w:val="gl-ES"/>
        </w:rPr>
        <w:t>Galaxia</w:t>
      </w:r>
      <w:r w:rsidRPr="00B7106B">
        <w:rPr>
          <w:lang w:val="gl-ES"/>
        </w:rPr>
        <w:t>.</w:t>
      </w:r>
    </w:p>
    <w:p w:rsidR="00387F11" w:rsidRPr="00B7106B" w:rsidRDefault="00387F11" w:rsidP="00A809A9">
      <w:pPr>
        <w:numPr>
          <w:ilvl w:val="0"/>
          <w:numId w:val="1"/>
        </w:numPr>
        <w:jc w:val="both"/>
        <w:rPr>
          <w:lang w:val="gl-ES"/>
        </w:rPr>
      </w:pPr>
      <w:r w:rsidRPr="00B7106B">
        <w:rPr>
          <w:b/>
          <w:lang w:val="gl-ES"/>
        </w:rPr>
        <w:lastRenderedPageBreak/>
        <w:t>CONCERTO</w:t>
      </w:r>
      <w:r w:rsidR="00A37A42" w:rsidRPr="00B7106B">
        <w:rPr>
          <w:b/>
          <w:lang w:val="gl-ES"/>
        </w:rPr>
        <w:t xml:space="preserve"> E </w:t>
      </w:r>
      <w:r w:rsidR="00C607E7" w:rsidRPr="00B7106B">
        <w:rPr>
          <w:b/>
          <w:lang w:val="gl-ES"/>
        </w:rPr>
        <w:t>AUDICIÓNS NA RÚA POLO</w:t>
      </w:r>
      <w:r w:rsidRPr="00B7106B">
        <w:rPr>
          <w:b/>
          <w:lang w:val="gl-ES"/>
        </w:rPr>
        <w:t xml:space="preserve"> DÍA DA MÚSICA.</w:t>
      </w:r>
      <w:r w:rsidRPr="00B7106B">
        <w:rPr>
          <w:lang w:val="gl-ES"/>
        </w:rPr>
        <w:t xml:space="preserve"> Na Praza do Concello, ás </w:t>
      </w:r>
      <w:r w:rsidR="00E74A27" w:rsidRPr="00B7106B">
        <w:rPr>
          <w:lang w:val="gl-ES"/>
        </w:rPr>
        <w:t>18:30 h</w:t>
      </w:r>
      <w:r w:rsidRPr="00B7106B">
        <w:rPr>
          <w:lang w:val="gl-ES"/>
        </w:rPr>
        <w:t xml:space="preserve">.- Conservatorio Municipal de Ribeira </w:t>
      </w:r>
      <w:proofErr w:type="spellStart"/>
      <w:r w:rsidRPr="00B7106B">
        <w:rPr>
          <w:lang w:val="gl-ES"/>
        </w:rPr>
        <w:t>Enrique</w:t>
      </w:r>
      <w:proofErr w:type="spellEnd"/>
      <w:r w:rsidRPr="00B7106B">
        <w:rPr>
          <w:lang w:val="gl-ES"/>
        </w:rPr>
        <w:t xml:space="preserve"> </w:t>
      </w:r>
      <w:proofErr w:type="spellStart"/>
      <w:r w:rsidRPr="00B7106B">
        <w:rPr>
          <w:lang w:val="gl-ES"/>
        </w:rPr>
        <w:t>Paisal</w:t>
      </w:r>
      <w:proofErr w:type="spellEnd"/>
      <w:r w:rsidRPr="00B7106B">
        <w:rPr>
          <w:lang w:val="gl-ES"/>
        </w:rPr>
        <w:t>.</w:t>
      </w:r>
    </w:p>
    <w:p w:rsidR="00D93304" w:rsidRPr="00B7106B" w:rsidRDefault="00BC524F" w:rsidP="00D93304">
      <w:pPr>
        <w:jc w:val="both"/>
        <w:rPr>
          <w:b/>
          <w:lang w:val="gl-ES"/>
        </w:rPr>
      </w:pPr>
      <w:r w:rsidRPr="00B7106B">
        <w:rPr>
          <w:b/>
          <w:lang w:val="gl-ES"/>
        </w:rPr>
        <w:t>Mércores 21</w:t>
      </w:r>
    </w:p>
    <w:p w:rsidR="00BC524F" w:rsidRPr="00B7106B" w:rsidRDefault="004A4B2A" w:rsidP="00BC524F">
      <w:pPr>
        <w:numPr>
          <w:ilvl w:val="0"/>
          <w:numId w:val="32"/>
        </w:numPr>
        <w:jc w:val="both"/>
        <w:rPr>
          <w:lang w:val="gl-ES"/>
          <w:rPrChange w:id="76" w:author="programador" w:date="2023-05-31T11:34:00Z">
            <w:rPr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77" w:author="programador" w:date="2023-05-31T11:34:00Z">
            <w:rPr>
              <w:b/>
              <w:highlight w:val="yellow"/>
              <w:lang w:val="gl-ES"/>
            </w:rPr>
          </w:rPrChange>
        </w:rPr>
        <w:t xml:space="preserve">ACTO GRADUACIÓN DO GALAXIA. </w:t>
      </w:r>
      <w:r w:rsidRPr="004A4B2A">
        <w:rPr>
          <w:lang w:val="gl-ES"/>
          <w:rPrChange w:id="78" w:author="programador" w:date="2023-05-31T11:34:00Z">
            <w:rPr>
              <w:highlight w:val="yellow"/>
              <w:lang w:val="gl-ES"/>
            </w:rPr>
          </w:rPrChange>
        </w:rPr>
        <w:t>No Auditorio Municipal, ás 12:00 h. – Colexio Galaxia.</w:t>
      </w:r>
    </w:p>
    <w:p w:rsidR="00B011F0" w:rsidRPr="00CF15B1" w:rsidRDefault="00B011F0" w:rsidP="00B011F0">
      <w:pPr>
        <w:numPr>
          <w:ilvl w:val="0"/>
          <w:numId w:val="32"/>
        </w:numPr>
        <w:jc w:val="both"/>
        <w:rPr>
          <w:lang w:val="gl-ES"/>
        </w:rPr>
      </w:pPr>
      <w:r w:rsidRPr="00B7106B">
        <w:rPr>
          <w:b/>
          <w:lang w:val="gl-ES"/>
        </w:rPr>
        <w:t>ESPECTÁCULOS E OBRADOIROS INFANTÍS</w:t>
      </w:r>
      <w:r w:rsidRPr="00CF15B1">
        <w:rPr>
          <w:b/>
          <w:lang w:val="gl-ES"/>
        </w:rPr>
        <w:t xml:space="preserve"> de ICE RENOVACIÓN. </w:t>
      </w:r>
      <w:r w:rsidRPr="00CF15B1">
        <w:rPr>
          <w:lang w:val="gl-ES"/>
        </w:rPr>
        <w:t>Actuacións infantís</w:t>
      </w:r>
      <w:r w:rsidRPr="00CF15B1">
        <w:rPr>
          <w:b/>
          <w:lang w:val="gl-ES"/>
        </w:rPr>
        <w:t xml:space="preserve"> </w:t>
      </w:r>
      <w:r w:rsidRPr="00CF15B1">
        <w:rPr>
          <w:lang w:val="gl-ES"/>
        </w:rPr>
        <w:t>e</w:t>
      </w:r>
      <w:r w:rsidRPr="00CF15B1">
        <w:rPr>
          <w:b/>
          <w:lang w:val="gl-ES"/>
        </w:rPr>
        <w:t xml:space="preserve">  </w:t>
      </w:r>
      <w:r w:rsidRPr="00CF15B1">
        <w:rPr>
          <w:lang w:val="gl-ES"/>
        </w:rPr>
        <w:t>espazo lúdico (</w:t>
      </w:r>
      <w:r>
        <w:rPr>
          <w:lang w:val="gl-ES"/>
        </w:rPr>
        <w:t>obradoiros, música</w:t>
      </w:r>
      <w:r w:rsidRPr="00CF15B1">
        <w:rPr>
          <w:lang w:val="gl-ES"/>
        </w:rPr>
        <w:t xml:space="preserve">, </w:t>
      </w:r>
      <w:proofErr w:type="spellStart"/>
      <w:r w:rsidRPr="00CF15B1">
        <w:rPr>
          <w:lang w:val="gl-ES"/>
        </w:rPr>
        <w:t>globoflexia</w:t>
      </w:r>
      <w:proofErr w:type="spellEnd"/>
      <w:r w:rsidRPr="00CF15B1">
        <w:rPr>
          <w:lang w:val="gl-ES"/>
        </w:rPr>
        <w:t>, tatoos…). Na Praza do Concello, de 18:30 a 20:30 h. Para nenos e nenas a partir de 3 anos. – ICE Renovación.</w:t>
      </w:r>
    </w:p>
    <w:p w:rsidR="00BC524F" w:rsidRDefault="00BC524F" w:rsidP="00BC524F">
      <w:pPr>
        <w:numPr>
          <w:ilvl w:val="0"/>
          <w:numId w:val="32"/>
        </w:numPr>
        <w:jc w:val="both"/>
        <w:rPr>
          <w:lang w:val="gl-ES"/>
        </w:rPr>
      </w:pPr>
      <w:r w:rsidRPr="00A809A9">
        <w:rPr>
          <w:b/>
          <w:lang w:val="gl-ES"/>
        </w:rPr>
        <w:t xml:space="preserve">AUDICIÓNS DO ALUMNADO DO CONSERVATORIO DE RIBEIRA. </w:t>
      </w:r>
      <w:r w:rsidRPr="00A809A9">
        <w:rPr>
          <w:lang w:val="gl-ES"/>
        </w:rPr>
        <w:t xml:space="preserve">No </w:t>
      </w:r>
      <w:r w:rsidR="00302F66">
        <w:rPr>
          <w:lang w:val="gl-ES"/>
        </w:rPr>
        <w:t>Auditorio Municipal</w:t>
      </w:r>
      <w:r w:rsidRPr="00A809A9">
        <w:rPr>
          <w:lang w:val="gl-ES"/>
        </w:rPr>
        <w:t xml:space="preserve">, </w:t>
      </w:r>
      <w:r w:rsidR="002B6301">
        <w:rPr>
          <w:lang w:val="gl-ES"/>
        </w:rPr>
        <w:t>ás 1</w:t>
      </w:r>
      <w:r w:rsidR="00E74A27">
        <w:rPr>
          <w:lang w:val="gl-ES"/>
        </w:rPr>
        <w:t>8</w:t>
      </w:r>
      <w:r w:rsidR="002B6301">
        <w:rPr>
          <w:lang w:val="gl-ES"/>
        </w:rPr>
        <w:t>:</w:t>
      </w:r>
      <w:r w:rsidR="00E74A27">
        <w:rPr>
          <w:lang w:val="gl-ES"/>
        </w:rPr>
        <w:t>3</w:t>
      </w:r>
      <w:r w:rsidR="002B6301">
        <w:rPr>
          <w:lang w:val="gl-ES"/>
        </w:rPr>
        <w:t>0</w:t>
      </w:r>
      <w:r w:rsidR="002B6301" w:rsidRPr="00A809A9">
        <w:rPr>
          <w:lang w:val="gl-ES"/>
        </w:rPr>
        <w:t xml:space="preserve"> h.</w:t>
      </w:r>
      <w:r w:rsidRPr="00A809A9">
        <w:rPr>
          <w:lang w:val="gl-ES"/>
        </w:rPr>
        <w:t xml:space="preserve"> - Conservatorio Municipal de Ribeira </w:t>
      </w:r>
      <w:proofErr w:type="spellStart"/>
      <w:r w:rsidRPr="00A809A9">
        <w:rPr>
          <w:lang w:val="gl-ES"/>
        </w:rPr>
        <w:t>Enrique</w:t>
      </w:r>
      <w:proofErr w:type="spellEnd"/>
      <w:r w:rsidRPr="00A809A9">
        <w:rPr>
          <w:lang w:val="gl-ES"/>
        </w:rPr>
        <w:t xml:space="preserve"> </w:t>
      </w:r>
      <w:proofErr w:type="spellStart"/>
      <w:r w:rsidRPr="00A809A9">
        <w:rPr>
          <w:lang w:val="gl-ES"/>
        </w:rPr>
        <w:t>Paisal</w:t>
      </w:r>
      <w:proofErr w:type="spellEnd"/>
      <w:r w:rsidRPr="00A809A9">
        <w:rPr>
          <w:lang w:val="gl-ES"/>
        </w:rPr>
        <w:t>.</w:t>
      </w:r>
    </w:p>
    <w:p w:rsidR="00BC524F" w:rsidRPr="00B7106B" w:rsidRDefault="004A4B2A" w:rsidP="00BC524F">
      <w:pPr>
        <w:numPr>
          <w:ilvl w:val="0"/>
          <w:numId w:val="32"/>
        </w:numPr>
        <w:jc w:val="both"/>
        <w:rPr>
          <w:lang w:val="gl-ES"/>
          <w:rPrChange w:id="79" w:author="programador" w:date="2023-05-31T11:34:00Z">
            <w:rPr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80" w:author="programador" w:date="2023-05-31T11:34:00Z">
            <w:rPr>
              <w:b/>
              <w:highlight w:val="yellow"/>
              <w:lang w:val="gl-ES"/>
            </w:rPr>
          </w:rPrChange>
        </w:rPr>
        <w:t>CONC</w:t>
      </w:r>
      <w:del w:id="81" w:author="programador" w:date="2023-05-31T11:34:00Z">
        <w:r w:rsidRPr="004A4B2A">
          <w:rPr>
            <w:b/>
            <w:lang w:val="gl-ES"/>
            <w:rPrChange w:id="82" w:author="programador" w:date="2023-05-31T11:34:00Z">
              <w:rPr>
                <w:b/>
                <w:highlight w:val="yellow"/>
                <w:lang w:val="gl-ES"/>
              </w:rPr>
            </w:rPrChange>
          </w:rPr>
          <w:delText>I</w:delText>
        </w:r>
      </w:del>
      <w:r w:rsidRPr="004A4B2A">
        <w:rPr>
          <w:b/>
          <w:lang w:val="gl-ES"/>
          <w:rPrChange w:id="83" w:author="programador" w:date="2023-05-31T11:34:00Z">
            <w:rPr>
              <w:b/>
              <w:highlight w:val="yellow"/>
              <w:lang w:val="gl-ES"/>
            </w:rPr>
          </w:rPrChange>
        </w:rPr>
        <w:t xml:space="preserve">ERTO GRUPO BRASILEIRO. </w:t>
      </w:r>
      <w:ins w:id="84" w:author="programador" w:date="2023-05-31T11:34:00Z">
        <w:r w:rsidR="00B7106B">
          <w:rPr>
            <w:bCs/>
            <w:lang w:val="gl-ES"/>
          </w:rPr>
          <w:t xml:space="preserve">Ás 20:30 h. – Ice Renovación. </w:t>
        </w:r>
      </w:ins>
      <w:del w:id="85" w:author="programador" w:date="2023-05-31T11:34:00Z">
        <w:r w:rsidRPr="004A4B2A">
          <w:rPr>
            <w:b/>
            <w:lang w:val="gl-ES"/>
            <w:rPrChange w:id="86" w:author="programador" w:date="2023-05-31T11:34:00Z">
              <w:rPr>
                <w:b/>
                <w:highlight w:val="yellow"/>
                <w:lang w:val="gl-ES"/>
              </w:rPr>
            </w:rPrChange>
          </w:rPr>
          <w:delText>ICE RENOVACIÓN, ÁS 20.30H</w:delText>
        </w:r>
      </w:del>
      <w:r w:rsidRPr="004A4B2A">
        <w:rPr>
          <w:b/>
          <w:lang w:val="gl-ES"/>
          <w:rPrChange w:id="87" w:author="programador" w:date="2023-05-31T11:34:00Z">
            <w:rPr>
              <w:b/>
              <w:highlight w:val="yellow"/>
              <w:lang w:val="gl-ES"/>
            </w:rPr>
          </w:rPrChange>
        </w:rPr>
        <w:t xml:space="preserve"> </w:t>
      </w:r>
    </w:p>
    <w:p w:rsidR="00FD73D2" w:rsidRPr="00B7106B" w:rsidRDefault="00FD73D2" w:rsidP="00FD73D2">
      <w:pPr>
        <w:numPr>
          <w:ilvl w:val="0"/>
          <w:numId w:val="32"/>
        </w:numPr>
        <w:jc w:val="both"/>
        <w:rPr>
          <w:lang w:val="gl-ES"/>
        </w:rPr>
      </w:pPr>
      <w:r w:rsidRPr="00B7106B">
        <w:rPr>
          <w:b/>
          <w:caps/>
          <w:lang w:val="gl-ES"/>
        </w:rPr>
        <w:t xml:space="preserve">OBRADOIRO DE LINEDANCE DISCO (INDIVIDUAL). </w:t>
      </w:r>
      <w:r w:rsidRPr="00B7106B">
        <w:rPr>
          <w:lang w:val="gl-ES"/>
        </w:rPr>
        <w:t xml:space="preserve">Na Aula de Música de Aguiño, de 19:00 a 20:00 h, gratuíto. Información e reservas no </w:t>
      </w:r>
      <w:proofErr w:type="spellStart"/>
      <w:r w:rsidRPr="00B7106B">
        <w:rPr>
          <w:lang w:val="gl-ES"/>
        </w:rPr>
        <w:t>telf</w:t>
      </w:r>
      <w:proofErr w:type="spellEnd"/>
      <w:r w:rsidRPr="00B7106B">
        <w:rPr>
          <w:lang w:val="gl-ES"/>
        </w:rPr>
        <w:t xml:space="preserve">. 698 150 432 – </w:t>
      </w:r>
      <w:r w:rsidR="00A37A42" w:rsidRPr="00B7106B">
        <w:rPr>
          <w:lang w:val="gl-ES"/>
        </w:rPr>
        <w:t xml:space="preserve">Asociación Taller Alecrín e </w:t>
      </w:r>
      <w:r w:rsidRPr="00B7106B">
        <w:rPr>
          <w:lang w:val="gl-ES"/>
        </w:rPr>
        <w:t>Asociación Francisco Lorenzo Mariño</w:t>
      </w:r>
      <w:r w:rsidR="00A37A42" w:rsidRPr="00B7106B">
        <w:rPr>
          <w:lang w:val="gl-ES"/>
        </w:rPr>
        <w:t>.</w:t>
      </w:r>
    </w:p>
    <w:p w:rsidR="00FD73D2" w:rsidRPr="00B7106B" w:rsidRDefault="00FD73D2" w:rsidP="00FD73D2">
      <w:pPr>
        <w:numPr>
          <w:ilvl w:val="0"/>
          <w:numId w:val="32"/>
        </w:numPr>
        <w:jc w:val="both"/>
        <w:rPr>
          <w:lang w:val="gl-ES"/>
        </w:rPr>
      </w:pPr>
      <w:r w:rsidRPr="00B7106B">
        <w:rPr>
          <w:b/>
          <w:caps/>
          <w:lang w:val="gl-ES"/>
        </w:rPr>
        <w:t xml:space="preserve">OBRADOIRO DE VALS VIENÉS (PARELLA). </w:t>
      </w:r>
      <w:r w:rsidRPr="00B7106B">
        <w:rPr>
          <w:lang w:val="gl-ES"/>
        </w:rPr>
        <w:t xml:space="preserve">Na Aula de Música de Aguiño, de 20:00 a 21:00 h, gratuíto. Información e reservas no </w:t>
      </w:r>
      <w:proofErr w:type="spellStart"/>
      <w:r w:rsidRPr="00B7106B">
        <w:rPr>
          <w:lang w:val="gl-ES"/>
        </w:rPr>
        <w:t>telf</w:t>
      </w:r>
      <w:proofErr w:type="spellEnd"/>
      <w:r w:rsidRPr="00B7106B">
        <w:rPr>
          <w:lang w:val="gl-ES"/>
        </w:rPr>
        <w:t xml:space="preserve">. 698 150 432 – </w:t>
      </w:r>
      <w:r w:rsidR="00A37A42" w:rsidRPr="00B7106B">
        <w:rPr>
          <w:lang w:val="gl-ES"/>
        </w:rPr>
        <w:t>Asociación Taller Alecrín e Asociación Francisco Lorenzo Mariño.</w:t>
      </w:r>
    </w:p>
    <w:p w:rsidR="00BC524F" w:rsidRPr="00BC524F" w:rsidRDefault="00BC524F" w:rsidP="00BC524F">
      <w:pPr>
        <w:jc w:val="both"/>
        <w:rPr>
          <w:b/>
          <w:lang w:val="gl-ES"/>
        </w:rPr>
      </w:pPr>
      <w:proofErr w:type="spellStart"/>
      <w:r>
        <w:rPr>
          <w:b/>
          <w:lang w:val="gl-ES"/>
        </w:rPr>
        <w:t>Jueves</w:t>
      </w:r>
      <w:proofErr w:type="spellEnd"/>
      <w:r>
        <w:rPr>
          <w:b/>
          <w:lang w:val="gl-ES"/>
        </w:rPr>
        <w:t xml:space="preserve"> 22</w:t>
      </w:r>
    </w:p>
    <w:p w:rsidR="00BC524F" w:rsidRDefault="00BC524F" w:rsidP="00BC524F">
      <w:pPr>
        <w:numPr>
          <w:ilvl w:val="0"/>
          <w:numId w:val="32"/>
        </w:numPr>
        <w:jc w:val="both"/>
        <w:rPr>
          <w:lang w:val="gl-ES"/>
        </w:rPr>
      </w:pPr>
      <w:r w:rsidRPr="00A809A9">
        <w:rPr>
          <w:b/>
          <w:lang w:val="gl-ES"/>
        </w:rPr>
        <w:t xml:space="preserve">AUDICIÓNS DO ALUMNADO DO CONSERVATORIO DE RIBEIRA. </w:t>
      </w:r>
      <w:r w:rsidRPr="00A809A9">
        <w:rPr>
          <w:lang w:val="gl-ES"/>
        </w:rPr>
        <w:t xml:space="preserve">No </w:t>
      </w:r>
      <w:r w:rsidR="00302F66">
        <w:rPr>
          <w:lang w:val="gl-ES"/>
        </w:rPr>
        <w:t>Auditorio Municipal</w:t>
      </w:r>
      <w:r w:rsidRPr="00A809A9">
        <w:rPr>
          <w:lang w:val="gl-ES"/>
        </w:rPr>
        <w:t xml:space="preserve">, de </w:t>
      </w:r>
      <w:r w:rsidR="002B6301">
        <w:rPr>
          <w:lang w:val="gl-ES"/>
        </w:rPr>
        <w:t>ás 1</w:t>
      </w:r>
      <w:r w:rsidR="00E74A27">
        <w:rPr>
          <w:lang w:val="gl-ES"/>
        </w:rPr>
        <w:t>8</w:t>
      </w:r>
      <w:r w:rsidR="002B6301">
        <w:rPr>
          <w:lang w:val="gl-ES"/>
        </w:rPr>
        <w:t>:</w:t>
      </w:r>
      <w:r w:rsidR="00E74A27">
        <w:rPr>
          <w:lang w:val="gl-ES"/>
        </w:rPr>
        <w:t>3</w:t>
      </w:r>
      <w:r w:rsidR="002B6301">
        <w:rPr>
          <w:lang w:val="gl-ES"/>
        </w:rPr>
        <w:t>0</w:t>
      </w:r>
      <w:r w:rsidR="002B6301" w:rsidRPr="00A809A9">
        <w:rPr>
          <w:lang w:val="gl-ES"/>
        </w:rPr>
        <w:t xml:space="preserve"> h.</w:t>
      </w:r>
      <w:r w:rsidRPr="00A809A9">
        <w:rPr>
          <w:lang w:val="gl-ES"/>
        </w:rPr>
        <w:t xml:space="preserve"> - Conservatorio Municipal de Ribeira </w:t>
      </w:r>
      <w:proofErr w:type="spellStart"/>
      <w:r w:rsidRPr="00A809A9">
        <w:rPr>
          <w:lang w:val="gl-ES"/>
        </w:rPr>
        <w:t>Enrique</w:t>
      </w:r>
      <w:proofErr w:type="spellEnd"/>
      <w:r w:rsidRPr="00A809A9">
        <w:rPr>
          <w:lang w:val="gl-ES"/>
        </w:rPr>
        <w:t xml:space="preserve"> </w:t>
      </w:r>
      <w:proofErr w:type="spellStart"/>
      <w:r w:rsidRPr="00A809A9">
        <w:rPr>
          <w:lang w:val="gl-ES"/>
        </w:rPr>
        <w:t>Paisal</w:t>
      </w:r>
      <w:proofErr w:type="spellEnd"/>
      <w:r w:rsidRPr="00A809A9">
        <w:rPr>
          <w:lang w:val="gl-ES"/>
        </w:rPr>
        <w:t>.</w:t>
      </w:r>
    </w:p>
    <w:p w:rsidR="008F6A1B" w:rsidRDefault="008F6A1B" w:rsidP="00D93304">
      <w:pPr>
        <w:jc w:val="both"/>
        <w:rPr>
          <w:b/>
          <w:lang w:val="gl-ES"/>
        </w:rPr>
      </w:pPr>
      <w:r>
        <w:rPr>
          <w:b/>
          <w:lang w:val="gl-ES"/>
        </w:rPr>
        <w:t>Venres 23</w:t>
      </w:r>
    </w:p>
    <w:p w:rsidR="004A4B2A" w:rsidRPr="004A4B2A" w:rsidRDefault="00584966" w:rsidP="004A4B2A">
      <w:pPr>
        <w:pStyle w:val="Prrafodelista"/>
        <w:numPr>
          <w:ilvl w:val="0"/>
          <w:numId w:val="50"/>
        </w:numPr>
        <w:jc w:val="both"/>
        <w:rPr>
          <w:ins w:id="88" w:author="programador" w:date="2023-05-30T10:43:00Z"/>
          <w:lang w:val="gl-ES"/>
          <w:rPrChange w:id="89" w:author="programador" w:date="2023-05-30T11:08:00Z">
            <w:rPr>
              <w:ins w:id="90" w:author="programador" w:date="2023-05-30T10:43:00Z"/>
              <w:b/>
              <w:lang w:val="gl-ES"/>
            </w:rPr>
          </w:rPrChange>
        </w:rPr>
        <w:pPrChange w:id="91" w:author="programador" w:date="2023-05-30T11:08:00Z">
          <w:pPr>
            <w:numPr>
              <w:numId w:val="32"/>
            </w:numPr>
            <w:ind w:left="720" w:hanging="360"/>
            <w:jc w:val="both"/>
          </w:pPr>
        </w:pPrChange>
      </w:pPr>
      <w:ins w:id="92" w:author="programador" w:date="2023-05-30T10:43:00Z">
        <w:r w:rsidRPr="00CD14B3">
          <w:rPr>
            <w:b/>
            <w:lang w:val="gl-ES"/>
          </w:rPr>
          <w:t xml:space="preserve">ESPECTÁCULO “OS BOLECHAS </w:t>
        </w:r>
      </w:ins>
      <w:ins w:id="93" w:author="programador" w:date="2023-05-30T11:08:00Z">
        <w:r w:rsidR="00CD14B3">
          <w:rPr>
            <w:b/>
            <w:lang w:val="gl-ES"/>
          </w:rPr>
          <w:t>DEPORTISTAS”.</w:t>
        </w:r>
      </w:ins>
      <w:ins w:id="94" w:author="programador" w:date="2023-05-30T10:44:00Z">
        <w:r w:rsidRPr="00CD14B3">
          <w:rPr>
            <w:b/>
            <w:lang w:val="gl-ES"/>
          </w:rPr>
          <w:t xml:space="preserve"> </w:t>
        </w:r>
      </w:ins>
      <w:ins w:id="95" w:author="programador" w:date="2023-05-30T10:43:00Z">
        <w:r w:rsidR="004A4B2A" w:rsidRPr="004A4B2A">
          <w:rPr>
            <w:lang w:val="gl-ES"/>
            <w:rPrChange w:id="96" w:author="programador" w:date="2023-05-30T11:08:00Z">
              <w:rPr>
                <w:b/>
                <w:lang w:val="gl-ES"/>
              </w:rPr>
            </w:rPrChange>
          </w:rPr>
          <w:t xml:space="preserve">No Paseo do </w:t>
        </w:r>
        <w:proofErr w:type="spellStart"/>
        <w:r w:rsidR="004A4B2A" w:rsidRPr="004A4B2A">
          <w:rPr>
            <w:lang w:val="gl-ES"/>
            <w:rPrChange w:id="97" w:author="programador" w:date="2023-05-30T11:08:00Z">
              <w:rPr>
                <w:b/>
                <w:lang w:val="gl-ES"/>
              </w:rPr>
            </w:rPrChange>
          </w:rPr>
          <w:t>Malecón</w:t>
        </w:r>
        <w:proofErr w:type="spellEnd"/>
        <w:r w:rsidR="004A4B2A" w:rsidRPr="004A4B2A">
          <w:rPr>
            <w:lang w:val="gl-ES"/>
            <w:rPrChange w:id="98" w:author="programador" w:date="2023-05-30T11:08:00Z">
              <w:rPr>
                <w:b/>
                <w:lang w:val="gl-ES"/>
              </w:rPr>
            </w:rPrChange>
          </w:rPr>
          <w:t>, ás 12:00 h. -</w:t>
        </w:r>
        <w:r w:rsidRPr="00CD14B3">
          <w:rPr>
            <w:b/>
            <w:lang w:val="gl-ES"/>
          </w:rPr>
          <w:t xml:space="preserve"> </w:t>
        </w:r>
      </w:ins>
      <w:ins w:id="99" w:author="programador" w:date="2023-05-30T10:44:00Z">
        <w:r w:rsidR="004A4B2A" w:rsidRPr="004A4B2A">
          <w:rPr>
            <w:lang w:val="gl-ES"/>
            <w:rPrChange w:id="100" w:author="programador" w:date="2023-05-30T11:08:00Z">
              <w:rPr>
                <w:rStyle w:val="WinCalendarBLANKCELLSTYLE0"/>
                <w:b/>
              </w:rPr>
            </w:rPrChange>
          </w:rPr>
          <w:t>Rede Dinamización Ling</w:t>
        </w:r>
        <w:r w:rsidRPr="00CD14B3">
          <w:rPr>
            <w:lang w:val="gl-ES"/>
          </w:rPr>
          <w:t>ü</w:t>
        </w:r>
        <w:r w:rsidR="004A4B2A" w:rsidRPr="004A4B2A">
          <w:rPr>
            <w:lang w:val="gl-ES"/>
            <w:rPrChange w:id="101" w:author="programador" w:date="2023-05-30T11:08:00Z">
              <w:rPr>
                <w:rStyle w:val="WinCalendarBLANKCELLSTYLE0"/>
                <w:b/>
              </w:rPr>
            </w:rPrChange>
          </w:rPr>
          <w:t xml:space="preserve">ística </w:t>
        </w:r>
        <w:r w:rsidRPr="00CD14B3">
          <w:rPr>
            <w:lang w:val="gl-ES"/>
          </w:rPr>
          <w:t xml:space="preserve">da </w:t>
        </w:r>
        <w:r w:rsidR="004A4B2A" w:rsidRPr="004A4B2A">
          <w:rPr>
            <w:lang w:val="gl-ES"/>
            <w:rPrChange w:id="102" w:author="programador" w:date="2023-05-30T11:08:00Z">
              <w:rPr>
                <w:rStyle w:val="WinCalendarBLANKCELLSTYLE0"/>
                <w:b/>
              </w:rPr>
            </w:rPrChange>
          </w:rPr>
          <w:t>Xunta de Galicia.</w:t>
        </w:r>
      </w:ins>
    </w:p>
    <w:p w:rsidR="008F6A1B" w:rsidRPr="00B7106B" w:rsidRDefault="008F6A1B" w:rsidP="008F6A1B">
      <w:pPr>
        <w:numPr>
          <w:ilvl w:val="0"/>
          <w:numId w:val="32"/>
        </w:numPr>
        <w:jc w:val="both"/>
        <w:rPr>
          <w:lang w:val="gl-ES"/>
        </w:rPr>
      </w:pPr>
      <w:r w:rsidRPr="00A809A9">
        <w:rPr>
          <w:b/>
          <w:lang w:val="gl-ES"/>
        </w:rPr>
        <w:t xml:space="preserve">AUDICIÓNS DO ALUMNADO DO CONSERVATORIO DE RIBEIRA. </w:t>
      </w:r>
      <w:r w:rsidRPr="00A809A9">
        <w:rPr>
          <w:lang w:val="gl-ES"/>
        </w:rPr>
        <w:t xml:space="preserve">No </w:t>
      </w:r>
      <w:r w:rsidR="00302F66">
        <w:rPr>
          <w:lang w:val="gl-ES"/>
        </w:rPr>
        <w:t xml:space="preserve">Auditorio </w:t>
      </w:r>
      <w:r w:rsidR="00302F66" w:rsidRPr="00B7106B">
        <w:rPr>
          <w:lang w:val="gl-ES"/>
        </w:rPr>
        <w:t>Municipal</w:t>
      </w:r>
      <w:r w:rsidRPr="00B7106B">
        <w:rPr>
          <w:lang w:val="gl-ES"/>
        </w:rPr>
        <w:t xml:space="preserve">, de </w:t>
      </w:r>
      <w:r w:rsidR="002B6301" w:rsidRPr="00B7106B">
        <w:rPr>
          <w:lang w:val="gl-ES"/>
        </w:rPr>
        <w:t>ás 1</w:t>
      </w:r>
      <w:r w:rsidR="00E74A27" w:rsidRPr="00B7106B">
        <w:rPr>
          <w:lang w:val="gl-ES"/>
        </w:rPr>
        <w:t>8</w:t>
      </w:r>
      <w:r w:rsidR="002B6301" w:rsidRPr="00B7106B">
        <w:rPr>
          <w:lang w:val="gl-ES"/>
        </w:rPr>
        <w:t>:</w:t>
      </w:r>
      <w:r w:rsidR="00E74A27" w:rsidRPr="00B7106B">
        <w:rPr>
          <w:lang w:val="gl-ES"/>
        </w:rPr>
        <w:t>3</w:t>
      </w:r>
      <w:r w:rsidR="002B6301" w:rsidRPr="00B7106B">
        <w:rPr>
          <w:lang w:val="gl-ES"/>
        </w:rPr>
        <w:t>0 h.</w:t>
      </w:r>
      <w:r w:rsidRPr="00B7106B">
        <w:rPr>
          <w:lang w:val="gl-ES"/>
        </w:rPr>
        <w:t xml:space="preserve"> - Conservatorio Municipal de Ribeira </w:t>
      </w:r>
      <w:proofErr w:type="spellStart"/>
      <w:r w:rsidRPr="00B7106B">
        <w:rPr>
          <w:lang w:val="gl-ES"/>
        </w:rPr>
        <w:t>Enrique</w:t>
      </w:r>
      <w:proofErr w:type="spellEnd"/>
      <w:r w:rsidRPr="00B7106B">
        <w:rPr>
          <w:lang w:val="gl-ES"/>
        </w:rPr>
        <w:t xml:space="preserve"> </w:t>
      </w:r>
      <w:proofErr w:type="spellStart"/>
      <w:r w:rsidRPr="00B7106B">
        <w:rPr>
          <w:lang w:val="gl-ES"/>
        </w:rPr>
        <w:t>Paisal</w:t>
      </w:r>
      <w:proofErr w:type="spellEnd"/>
      <w:r w:rsidRPr="00B7106B">
        <w:rPr>
          <w:lang w:val="gl-ES"/>
        </w:rPr>
        <w:t>.</w:t>
      </w:r>
    </w:p>
    <w:p w:rsidR="008C7073" w:rsidRPr="00B7106B" w:rsidRDefault="004A4B2A" w:rsidP="008C7073">
      <w:pPr>
        <w:numPr>
          <w:ilvl w:val="0"/>
          <w:numId w:val="32"/>
        </w:numPr>
        <w:jc w:val="both"/>
        <w:rPr>
          <w:color w:val="FF0000"/>
          <w:lang w:val="gl-ES"/>
          <w:rPrChange w:id="103" w:author="programador" w:date="2023-05-31T11:34:00Z">
            <w:rPr>
              <w:color w:val="FF0000"/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104" w:author="programador" w:date="2023-05-31T11:34:00Z">
            <w:rPr>
              <w:rFonts w:ascii="Arial Narrow" w:hAnsi="Arial Narrow"/>
              <w:b/>
              <w:color w:val="000000"/>
              <w:sz w:val="16"/>
              <w:highlight w:val="yellow"/>
              <w:lang w:val="gl-ES"/>
            </w:rPr>
          </w:rPrChange>
        </w:rPr>
        <w:t xml:space="preserve">FESTA SAN XOAN EN PALMEIRA. </w:t>
      </w:r>
      <w:r w:rsidRPr="004A4B2A">
        <w:rPr>
          <w:bCs/>
          <w:lang w:val="gl-ES"/>
          <w:rPrChange w:id="105" w:author="programador" w:date="2023-05-31T11:34:00Z">
            <w:rPr>
              <w:rFonts w:ascii="Arial Narrow" w:hAnsi="Arial Narrow"/>
              <w:bCs/>
              <w:color w:val="000000"/>
              <w:sz w:val="16"/>
              <w:highlight w:val="yellow"/>
              <w:lang w:val="gl-ES"/>
            </w:rPr>
          </w:rPrChange>
        </w:rPr>
        <w:t>Fogueiras, DJ´s, actuación musical e charanga Os Celtas da Baña</w:t>
      </w:r>
      <w:r w:rsidRPr="004A4B2A">
        <w:rPr>
          <w:b/>
          <w:lang w:val="gl-ES"/>
          <w:rPrChange w:id="106" w:author="programador" w:date="2023-05-31T11:34:00Z">
            <w:rPr>
              <w:rFonts w:ascii="Arial Narrow" w:hAnsi="Arial Narrow"/>
              <w:b/>
              <w:color w:val="000000"/>
              <w:sz w:val="16"/>
              <w:highlight w:val="yellow"/>
              <w:lang w:val="gl-ES"/>
            </w:rPr>
          </w:rPrChange>
        </w:rPr>
        <w:t xml:space="preserve"> </w:t>
      </w:r>
      <w:r w:rsidRPr="004A4B2A">
        <w:rPr>
          <w:lang w:val="gl-ES"/>
          <w:rPrChange w:id="107" w:author="programador" w:date="2023-05-31T11:34:00Z">
            <w:rPr>
              <w:rFonts w:ascii="Arial Narrow" w:hAnsi="Arial Narrow"/>
              <w:color w:val="000000"/>
              <w:sz w:val="16"/>
              <w:highlight w:val="yellow"/>
              <w:lang w:val="gl-ES"/>
            </w:rPr>
          </w:rPrChange>
        </w:rPr>
        <w:t>– Comisión de Festas de Palmeira e Concellería de Cultura e Festexos.</w:t>
      </w:r>
    </w:p>
    <w:p w:rsidR="008F6A1B" w:rsidRDefault="008F6A1B" w:rsidP="008F6A1B">
      <w:pPr>
        <w:jc w:val="both"/>
        <w:rPr>
          <w:b/>
          <w:lang w:val="gl-ES"/>
        </w:rPr>
      </w:pPr>
      <w:r w:rsidRPr="008F6A1B">
        <w:rPr>
          <w:b/>
          <w:lang w:val="gl-ES"/>
        </w:rPr>
        <w:t>Sábado 24</w:t>
      </w:r>
    </w:p>
    <w:p w:rsidR="00DF0A22" w:rsidRPr="00B7106B" w:rsidRDefault="00DF0A22" w:rsidP="00DF0A22">
      <w:pPr>
        <w:numPr>
          <w:ilvl w:val="0"/>
          <w:numId w:val="1"/>
        </w:numPr>
        <w:jc w:val="both"/>
        <w:rPr>
          <w:lang w:val="gl-ES"/>
        </w:rPr>
      </w:pPr>
      <w:r w:rsidRPr="00B7106B">
        <w:rPr>
          <w:b/>
          <w:lang w:val="gl-ES"/>
        </w:rPr>
        <w:t>DEMOSTRACIÓN PILATES TRAINING</w:t>
      </w:r>
      <w:r w:rsidRPr="00B7106B">
        <w:rPr>
          <w:lang w:val="gl-ES"/>
        </w:rPr>
        <w:t xml:space="preserve">. Praza do Concello, dende as 11:30 h. – </w:t>
      </w:r>
      <w:proofErr w:type="spellStart"/>
      <w:r w:rsidRPr="00B7106B">
        <w:rPr>
          <w:lang w:val="gl-ES"/>
        </w:rPr>
        <w:t>Studio</w:t>
      </w:r>
      <w:proofErr w:type="spellEnd"/>
      <w:r w:rsidRPr="00B7106B">
        <w:rPr>
          <w:lang w:val="gl-ES"/>
        </w:rPr>
        <w:t xml:space="preserve"> </w:t>
      </w:r>
      <w:proofErr w:type="spellStart"/>
      <w:r w:rsidRPr="00B7106B">
        <w:rPr>
          <w:lang w:val="gl-ES"/>
        </w:rPr>
        <w:t>Pilates</w:t>
      </w:r>
      <w:proofErr w:type="spellEnd"/>
      <w:r w:rsidRPr="00B7106B">
        <w:rPr>
          <w:lang w:val="gl-ES"/>
        </w:rPr>
        <w:t xml:space="preserve"> </w:t>
      </w:r>
      <w:proofErr w:type="spellStart"/>
      <w:r w:rsidRPr="00B7106B">
        <w:rPr>
          <w:lang w:val="gl-ES"/>
        </w:rPr>
        <w:t>Harmony</w:t>
      </w:r>
      <w:proofErr w:type="spellEnd"/>
      <w:r w:rsidRPr="00B7106B">
        <w:rPr>
          <w:lang w:val="gl-ES"/>
        </w:rPr>
        <w:t xml:space="preserve"> e Concellería de Deportes. </w:t>
      </w:r>
    </w:p>
    <w:p w:rsidR="00E83D66" w:rsidRPr="00B7106B" w:rsidRDefault="00E83D66" w:rsidP="00E83D66">
      <w:pPr>
        <w:numPr>
          <w:ilvl w:val="0"/>
          <w:numId w:val="1"/>
        </w:numPr>
        <w:jc w:val="both"/>
        <w:rPr>
          <w:lang w:val="gl-ES"/>
        </w:rPr>
      </w:pPr>
      <w:r w:rsidRPr="00B7106B">
        <w:rPr>
          <w:b/>
          <w:lang w:val="gl-ES"/>
        </w:rPr>
        <w:t>FESTIVAL FIN DE CURSO GRUPO DE BAILE  E MÚSICA TRADICIONAL TAHUME</w:t>
      </w:r>
      <w:r w:rsidRPr="00B7106B">
        <w:rPr>
          <w:lang w:val="gl-ES"/>
        </w:rPr>
        <w:t xml:space="preserve">. </w:t>
      </w:r>
      <w:r w:rsidR="00302F66" w:rsidRPr="00B7106B">
        <w:rPr>
          <w:lang w:val="gl-ES"/>
        </w:rPr>
        <w:t>Auditorio Municipal</w:t>
      </w:r>
      <w:r w:rsidRPr="00B7106B">
        <w:rPr>
          <w:lang w:val="gl-ES"/>
        </w:rPr>
        <w:t xml:space="preserve">, ás </w:t>
      </w:r>
      <w:r w:rsidR="004A4B2A" w:rsidRPr="004A4B2A">
        <w:rPr>
          <w:lang w:val="gl-ES"/>
          <w:rPrChange w:id="108" w:author="programador" w:date="2023-05-31T11:35:00Z">
            <w:rPr>
              <w:rFonts w:ascii="Arial Narrow" w:hAnsi="Arial Narrow"/>
              <w:color w:val="000000"/>
              <w:sz w:val="16"/>
              <w:highlight w:val="yellow"/>
              <w:lang w:val="gl-ES"/>
            </w:rPr>
          </w:rPrChange>
        </w:rPr>
        <w:t>19:30</w:t>
      </w:r>
      <w:r w:rsidRPr="00B7106B">
        <w:rPr>
          <w:lang w:val="gl-ES"/>
        </w:rPr>
        <w:t xml:space="preserve"> h. Entrada gratuíta ata encher aforo. – Grupo de baile e música tradicional Tahume. </w:t>
      </w:r>
    </w:p>
    <w:p w:rsidR="008C7073" w:rsidRPr="00B7106B" w:rsidRDefault="004A4B2A" w:rsidP="008C7073">
      <w:pPr>
        <w:numPr>
          <w:ilvl w:val="0"/>
          <w:numId w:val="1"/>
        </w:numPr>
        <w:jc w:val="both"/>
        <w:rPr>
          <w:color w:val="FF0000"/>
          <w:lang w:val="gl-ES"/>
          <w:rPrChange w:id="109" w:author="programador" w:date="2023-05-31T11:35:00Z">
            <w:rPr>
              <w:color w:val="FF0000"/>
              <w:highlight w:val="yellow"/>
              <w:lang w:val="gl-ES"/>
            </w:rPr>
          </w:rPrChange>
        </w:rPr>
      </w:pPr>
      <w:r w:rsidRPr="004A4B2A">
        <w:rPr>
          <w:b/>
          <w:lang w:val="gl-ES"/>
          <w:rPrChange w:id="110" w:author="programador" w:date="2023-05-31T11:35:00Z">
            <w:rPr>
              <w:rFonts w:ascii="Arial Narrow" w:hAnsi="Arial Narrow"/>
              <w:b/>
              <w:color w:val="000000"/>
              <w:sz w:val="16"/>
              <w:highlight w:val="yellow"/>
              <w:lang w:val="gl-ES"/>
            </w:rPr>
          </w:rPrChange>
        </w:rPr>
        <w:lastRenderedPageBreak/>
        <w:t xml:space="preserve">FESTA SAN XOÁN EN PALMEIRA </w:t>
      </w:r>
      <w:r w:rsidRPr="004A4B2A">
        <w:rPr>
          <w:lang w:val="gl-ES"/>
          <w:rPrChange w:id="111" w:author="programador" w:date="2023-05-31T11:35:00Z">
            <w:rPr>
              <w:rFonts w:ascii="Arial Narrow" w:hAnsi="Arial Narrow"/>
              <w:color w:val="000000"/>
              <w:sz w:val="16"/>
              <w:highlight w:val="yellow"/>
              <w:lang w:val="gl-ES"/>
            </w:rPr>
          </w:rPrChange>
        </w:rPr>
        <w:t>– Comisión de Festas de Palmeira e Concellería de Cultura.</w:t>
      </w:r>
    </w:p>
    <w:p w:rsidR="00E83D66" w:rsidRPr="00E83D66" w:rsidRDefault="00E83D66" w:rsidP="00E83D66">
      <w:pPr>
        <w:numPr>
          <w:ilvl w:val="0"/>
          <w:numId w:val="1"/>
        </w:numPr>
        <w:jc w:val="both"/>
        <w:rPr>
          <w:lang w:val="gl-ES"/>
        </w:rPr>
      </w:pPr>
      <w:bookmarkStart w:id="112" w:name="_Hlk136427807"/>
      <w:r w:rsidRPr="00B7106B">
        <w:rPr>
          <w:b/>
          <w:lang w:val="gl-ES"/>
        </w:rPr>
        <w:t>FESTAS DE BANDOURRÍO</w:t>
      </w:r>
      <w:r>
        <w:rPr>
          <w:b/>
          <w:lang w:val="gl-ES"/>
        </w:rPr>
        <w:t xml:space="preserve">. </w:t>
      </w:r>
      <w:r w:rsidR="00E7205F">
        <w:rPr>
          <w:bCs/>
          <w:lang w:val="gl-ES"/>
        </w:rPr>
        <w:t>Todo o día</w:t>
      </w:r>
      <w:ins w:id="113" w:author="programador" w:date="2023-05-31T11:49:00Z">
        <w:r w:rsidR="007E3D13">
          <w:rPr>
            <w:bCs/>
            <w:lang w:val="gl-ES"/>
          </w:rPr>
          <w:t>,</w:t>
        </w:r>
      </w:ins>
      <w:r w:rsidR="00E7205F">
        <w:rPr>
          <w:bCs/>
          <w:lang w:val="gl-ES"/>
        </w:rPr>
        <w:t xml:space="preserve"> en </w:t>
      </w:r>
      <w:proofErr w:type="spellStart"/>
      <w:r w:rsidR="00E7205F">
        <w:rPr>
          <w:bCs/>
          <w:lang w:val="gl-ES"/>
        </w:rPr>
        <w:t>Bandourrío</w:t>
      </w:r>
      <w:proofErr w:type="spellEnd"/>
      <w:r w:rsidR="00E7205F">
        <w:rPr>
          <w:bCs/>
          <w:lang w:val="gl-ES"/>
        </w:rPr>
        <w:t>.</w:t>
      </w:r>
      <w:ins w:id="114" w:author="programador" w:date="2023-05-31T11:49:00Z">
        <w:r w:rsidR="007E3D13">
          <w:rPr>
            <w:bCs/>
            <w:lang w:val="gl-ES"/>
          </w:rPr>
          <w:t xml:space="preserve"> Sesión vermú con paella a partir das 12:30 h</w:t>
        </w:r>
      </w:ins>
      <w:ins w:id="115" w:author="programador" w:date="2023-05-31T11:50:00Z">
        <w:r w:rsidR="007E3D13">
          <w:rPr>
            <w:bCs/>
            <w:lang w:val="gl-ES"/>
          </w:rPr>
          <w:t>.</w:t>
        </w:r>
      </w:ins>
      <w:ins w:id="116" w:author="programador" w:date="2023-05-31T11:49:00Z">
        <w:r w:rsidR="007E3D13">
          <w:rPr>
            <w:bCs/>
            <w:lang w:val="gl-ES"/>
          </w:rPr>
          <w:t>; xogos populares a partir das 19:00 h</w:t>
        </w:r>
      </w:ins>
      <w:ins w:id="117" w:author="programador" w:date="2023-05-31T11:51:00Z">
        <w:r w:rsidR="007E3D13">
          <w:rPr>
            <w:bCs/>
            <w:lang w:val="gl-ES"/>
          </w:rPr>
          <w:t>, sardiña</w:t>
        </w:r>
      </w:ins>
      <w:ins w:id="118" w:author="programador" w:date="2023-05-31T11:52:00Z">
        <w:r w:rsidR="007E3D13">
          <w:rPr>
            <w:bCs/>
            <w:lang w:val="gl-ES"/>
          </w:rPr>
          <w:t xml:space="preserve">da ás 21:00 h e fogueira ás 00:00 h. </w:t>
        </w:r>
      </w:ins>
      <w:del w:id="119" w:author="programador" w:date="2023-05-31T11:51:00Z">
        <w:r w:rsidR="00E7205F" w:rsidDel="007E3D13">
          <w:rPr>
            <w:bCs/>
            <w:lang w:val="gl-ES"/>
          </w:rPr>
          <w:delText xml:space="preserve"> </w:delText>
        </w:r>
      </w:del>
      <w:r w:rsidR="00E7205F" w:rsidRPr="00D2596E">
        <w:rPr>
          <w:lang w:val="gl-ES"/>
        </w:rPr>
        <w:t xml:space="preserve">– </w:t>
      </w:r>
      <w:r w:rsidR="00E7205F">
        <w:rPr>
          <w:lang w:val="gl-ES"/>
        </w:rPr>
        <w:t xml:space="preserve">Asociación de veciños de </w:t>
      </w:r>
      <w:proofErr w:type="spellStart"/>
      <w:r w:rsidR="00E7205F">
        <w:rPr>
          <w:lang w:val="gl-ES"/>
        </w:rPr>
        <w:t>Bandourrío</w:t>
      </w:r>
      <w:proofErr w:type="spellEnd"/>
      <w:r w:rsidR="00E7205F">
        <w:rPr>
          <w:lang w:val="gl-ES"/>
        </w:rPr>
        <w:t xml:space="preserve">. </w:t>
      </w:r>
    </w:p>
    <w:bookmarkEnd w:id="112"/>
    <w:p w:rsidR="00E83D66" w:rsidRDefault="00E83D66" w:rsidP="00E83D66">
      <w:pPr>
        <w:jc w:val="both"/>
        <w:rPr>
          <w:b/>
          <w:lang w:val="gl-ES"/>
        </w:rPr>
      </w:pPr>
      <w:r>
        <w:rPr>
          <w:b/>
          <w:lang w:val="gl-ES"/>
        </w:rPr>
        <w:t>Domingo 25</w:t>
      </w:r>
    </w:p>
    <w:p w:rsidR="00E83D66" w:rsidRPr="00B7106B" w:rsidRDefault="00E83D66" w:rsidP="00E83D66">
      <w:pPr>
        <w:numPr>
          <w:ilvl w:val="0"/>
          <w:numId w:val="1"/>
        </w:numPr>
        <w:jc w:val="both"/>
        <w:rPr>
          <w:lang w:val="gl-ES"/>
        </w:rPr>
      </w:pPr>
      <w:r w:rsidRPr="00B7106B">
        <w:rPr>
          <w:b/>
          <w:lang w:val="gl-ES"/>
        </w:rPr>
        <w:t>MIMARTE</w:t>
      </w:r>
      <w:r w:rsidR="007D029F" w:rsidRPr="00B7106B">
        <w:rPr>
          <w:b/>
          <w:lang w:val="gl-ES"/>
        </w:rPr>
        <w:t xml:space="preserve"> FEST</w:t>
      </w:r>
      <w:r w:rsidRPr="00B7106B">
        <w:rPr>
          <w:lang w:val="gl-ES"/>
        </w:rPr>
        <w:t xml:space="preserve">. </w:t>
      </w:r>
      <w:r w:rsidR="007D029F" w:rsidRPr="00B7106B">
        <w:rPr>
          <w:lang w:val="gl-ES"/>
        </w:rPr>
        <w:t xml:space="preserve">Actuacións musicais en directo, monólogos, sketches e coreografías. </w:t>
      </w:r>
      <w:r w:rsidR="00302F66" w:rsidRPr="00B7106B">
        <w:rPr>
          <w:lang w:val="gl-ES"/>
        </w:rPr>
        <w:t>Auditorio Municipal</w:t>
      </w:r>
      <w:r w:rsidRPr="00B7106B">
        <w:rPr>
          <w:lang w:val="gl-ES"/>
        </w:rPr>
        <w:t xml:space="preserve">, ás </w:t>
      </w:r>
      <w:r w:rsidR="004A4B2A" w:rsidRPr="004A4B2A">
        <w:rPr>
          <w:lang w:val="gl-ES"/>
          <w:rPrChange w:id="120" w:author="programador" w:date="2023-05-31T11:35:00Z">
            <w:rPr>
              <w:rFonts w:ascii="Arial Narrow" w:hAnsi="Arial Narrow"/>
              <w:color w:val="000000"/>
              <w:sz w:val="16"/>
              <w:highlight w:val="yellow"/>
              <w:lang w:val="gl-ES"/>
            </w:rPr>
          </w:rPrChange>
        </w:rPr>
        <w:t>19:30 h.</w:t>
      </w:r>
      <w:r w:rsidRPr="00B7106B">
        <w:rPr>
          <w:lang w:val="gl-ES"/>
        </w:rPr>
        <w:t xml:space="preserve"> Entrada gratuíta ata encher aforo. –</w:t>
      </w:r>
      <w:r w:rsidR="007D029F" w:rsidRPr="00B7106B">
        <w:rPr>
          <w:lang w:val="gl-ES"/>
        </w:rPr>
        <w:t xml:space="preserve"> Escola </w:t>
      </w:r>
      <w:r w:rsidRPr="00B7106B">
        <w:rPr>
          <w:lang w:val="gl-ES"/>
        </w:rPr>
        <w:t xml:space="preserve">Mimarte e Xunta Local da AECC. </w:t>
      </w:r>
    </w:p>
    <w:p w:rsidR="00C45893" w:rsidRPr="007D029F" w:rsidRDefault="00C45893" w:rsidP="00C45893">
      <w:pPr>
        <w:jc w:val="both"/>
        <w:rPr>
          <w:b/>
          <w:lang w:val="gl-ES"/>
        </w:rPr>
      </w:pPr>
      <w:r w:rsidRPr="00B7106B">
        <w:rPr>
          <w:b/>
          <w:lang w:val="gl-ES"/>
        </w:rPr>
        <w:t>Luns 26</w:t>
      </w:r>
    </w:p>
    <w:p w:rsidR="007D029F" w:rsidRPr="004456C8" w:rsidRDefault="007D029F" w:rsidP="007D029F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lang w:val="gl-ES"/>
        </w:rPr>
      </w:pPr>
      <w:r w:rsidRPr="004456C8">
        <w:rPr>
          <w:b/>
          <w:caps/>
          <w:lang w:val="gl-ES"/>
        </w:rPr>
        <w:t xml:space="preserve">Exposición </w:t>
      </w:r>
      <w:r>
        <w:rPr>
          <w:b/>
          <w:caps/>
          <w:lang w:val="gl-ES"/>
        </w:rPr>
        <w:t>“MEUS TEMPOS” DE NOVAIS</w:t>
      </w:r>
      <w:r w:rsidRPr="004456C8">
        <w:rPr>
          <w:b/>
          <w:caps/>
          <w:lang w:val="gl-ES"/>
        </w:rPr>
        <w:t>.</w:t>
      </w:r>
      <w:r w:rsidRPr="004456C8">
        <w:rPr>
          <w:lang w:val="gl-ES"/>
        </w:rPr>
        <w:t xml:space="preserve"> No Centro Cultural Lustres Rivas</w:t>
      </w:r>
      <w:r>
        <w:rPr>
          <w:lang w:val="gl-ES"/>
        </w:rPr>
        <w:t>, de 10</w:t>
      </w:r>
      <w:r w:rsidRPr="004456C8">
        <w:rPr>
          <w:lang w:val="gl-ES"/>
        </w:rPr>
        <w:t xml:space="preserve"> a 14 h e de 19 a 21 h</w:t>
      </w:r>
      <w:r>
        <w:rPr>
          <w:lang w:val="gl-ES"/>
        </w:rPr>
        <w:t xml:space="preserve">. - </w:t>
      </w:r>
      <w:r w:rsidRPr="004456C8">
        <w:rPr>
          <w:lang w:val="gl-ES"/>
        </w:rPr>
        <w:t>Concellería de Cultura.</w:t>
      </w:r>
    </w:p>
    <w:p w:rsidR="00C45893" w:rsidRDefault="00C45893" w:rsidP="00C45893">
      <w:pPr>
        <w:jc w:val="both"/>
        <w:rPr>
          <w:b/>
          <w:lang w:val="gl-ES"/>
        </w:rPr>
      </w:pPr>
      <w:r>
        <w:rPr>
          <w:b/>
          <w:lang w:val="gl-ES"/>
        </w:rPr>
        <w:t>Martes 27</w:t>
      </w:r>
    </w:p>
    <w:p w:rsidR="00194AF1" w:rsidRPr="003F25AC" w:rsidRDefault="00194AF1" w:rsidP="00194AF1">
      <w:pPr>
        <w:pStyle w:val="Prrafodelista"/>
        <w:numPr>
          <w:ilvl w:val="0"/>
          <w:numId w:val="34"/>
        </w:numPr>
        <w:jc w:val="both"/>
        <w:rPr>
          <w:b/>
          <w:lang w:val="gl-ES"/>
        </w:rPr>
      </w:pPr>
      <w:r w:rsidRPr="00194AF1">
        <w:rPr>
          <w:b/>
          <w:lang w:val="gl-ES"/>
        </w:rPr>
        <w:t>CHARLA</w:t>
      </w:r>
      <w:r w:rsidR="00245C91">
        <w:rPr>
          <w:b/>
          <w:lang w:val="gl-ES"/>
        </w:rPr>
        <w:t>:</w:t>
      </w:r>
      <w:r w:rsidRPr="00194AF1">
        <w:rPr>
          <w:b/>
          <w:lang w:val="gl-ES"/>
        </w:rPr>
        <w:t xml:space="preserve"> “</w:t>
      </w:r>
      <w:r>
        <w:rPr>
          <w:b/>
          <w:lang w:val="gl-ES"/>
        </w:rPr>
        <w:t>AS</w:t>
      </w:r>
      <w:r w:rsidRPr="00194AF1">
        <w:rPr>
          <w:b/>
          <w:lang w:val="gl-ES"/>
        </w:rPr>
        <w:t xml:space="preserve"> NOVAS FORMAS DE FUMAR”. </w:t>
      </w:r>
      <w:r w:rsidRPr="00194AF1">
        <w:rPr>
          <w:lang w:val="gl-ES"/>
        </w:rPr>
        <w:t xml:space="preserve">A cargo  de </w:t>
      </w:r>
      <w:r w:rsidRPr="007D029F">
        <w:rPr>
          <w:b/>
          <w:bCs/>
          <w:lang w:val="gl-ES"/>
        </w:rPr>
        <w:t>Ana Rodríguez Sampedro</w:t>
      </w:r>
      <w:r w:rsidR="003F25AC">
        <w:rPr>
          <w:lang w:val="gl-ES"/>
        </w:rPr>
        <w:t>, farmacéutica comunitaria, graduada en nutrición e membro do grupo respiratorio e tabaquismo do S</w:t>
      </w:r>
      <w:r w:rsidR="00212AE5">
        <w:rPr>
          <w:lang w:val="gl-ES"/>
        </w:rPr>
        <w:t>EFAC</w:t>
      </w:r>
      <w:r w:rsidR="00CB0508">
        <w:rPr>
          <w:lang w:val="gl-ES"/>
        </w:rPr>
        <w:t xml:space="preserve">, e </w:t>
      </w:r>
      <w:proofErr w:type="spellStart"/>
      <w:r w:rsidR="00CB0508" w:rsidRPr="007D029F">
        <w:rPr>
          <w:b/>
          <w:bCs/>
          <w:lang w:val="gl-ES"/>
        </w:rPr>
        <w:t>Montserrat</w:t>
      </w:r>
      <w:proofErr w:type="spellEnd"/>
      <w:r w:rsidR="00CB0508" w:rsidRPr="007D029F">
        <w:rPr>
          <w:b/>
          <w:bCs/>
          <w:lang w:val="gl-ES"/>
        </w:rPr>
        <w:t xml:space="preserve"> </w:t>
      </w:r>
      <w:proofErr w:type="spellStart"/>
      <w:r w:rsidR="00CB0508" w:rsidRPr="007D029F">
        <w:rPr>
          <w:b/>
          <w:bCs/>
          <w:lang w:val="gl-ES"/>
        </w:rPr>
        <w:t>Lage</w:t>
      </w:r>
      <w:proofErr w:type="spellEnd"/>
      <w:r w:rsidR="00CB0508" w:rsidRPr="007D029F">
        <w:rPr>
          <w:b/>
          <w:bCs/>
          <w:lang w:val="gl-ES"/>
        </w:rPr>
        <w:t xml:space="preserve"> Piñón</w:t>
      </w:r>
      <w:r w:rsidR="00CB0508">
        <w:rPr>
          <w:lang w:val="gl-ES"/>
        </w:rPr>
        <w:t>, farmacéutica comunitaria en Ferrol especialista en respiratorio e tabaquismo</w:t>
      </w:r>
      <w:r w:rsidRPr="00194AF1">
        <w:rPr>
          <w:lang w:val="gl-ES"/>
        </w:rPr>
        <w:t>.</w:t>
      </w:r>
      <w:r w:rsidRPr="00194AF1">
        <w:rPr>
          <w:b/>
          <w:lang w:val="gl-ES"/>
        </w:rPr>
        <w:t xml:space="preserve"> </w:t>
      </w:r>
      <w:r w:rsidRPr="00194AF1">
        <w:rPr>
          <w:lang w:val="gl-ES"/>
        </w:rPr>
        <w:t xml:space="preserve">No Centro Cultural Lustres Rivas, ás </w:t>
      </w:r>
      <w:r>
        <w:rPr>
          <w:lang w:val="gl-ES"/>
        </w:rPr>
        <w:t xml:space="preserve">19.30 </w:t>
      </w:r>
      <w:r w:rsidRPr="00194AF1">
        <w:rPr>
          <w:lang w:val="gl-ES"/>
        </w:rPr>
        <w:t>h – Asociación Renacer.</w:t>
      </w:r>
    </w:p>
    <w:p w:rsidR="00C45893" w:rsidRDefault="00C45893" w:rsidP="00C45893">
      <w:pPr>
        <w:jc w:val="both"/>
        <w:rPr>
          <w:b/>
          <w:lang w:val="gl-ES"/>
        </w:rPr>
      </w:pPr>
      <w:r>
        <w:rPr>
          <w:b/>
          <w:lang w:val="gl-ES"/>
        </w:rPr>
        <w:t>Mércores 28</w:t>
      </w:r>
    </w:p>
    <w:p w:rsidR="007D029F" w:rsidRPr="00CF15B1" w:rsidRDefault="007D029F" w:rsidP="007D029F">
      <w:pPr>
        <w:numPr>
          <w:ilvl w:val="0"/>
          <w:numId w:val="1"/>
        </w:numPr>
        <w:jc w:val="both"/>
        <w:rPr>
          <w:lang w:val="gl-ES"/>
        </w:rPr>
      </w:pPr>
      <w:r>
        <w:rPr>
          <w:b/>
          <w:lang w:val="gl-ES"/>
        </w:rPr>
        <w:t xml:space="preserve">INCHABLES, </w:t>
      </w:r>
      <w:r w:rsidRPr="00CF15B1">
        <w:rPr>
          <w:b/>
          <w:lang w:val="gl-ES"/>
        </w:rPr>
        <w:t xml:space="preserve">ESPECTÁCULOS E OBRADOIROS INFANTÍS de ICE RENOVACIÓN. </w:t>
      </w:r>
      <w:r w:rsidRPr="00CF15B1">
        <w:rPr>
          <w:lang w:val="gl-ES"/>
        </w:rPr>
        <w:t>Actuacións infantís</w:t>
      </w:r>
      <w:r>
        <w:rPr>
          <w:lang w:val="gl-ES"/>
        </w:rPr>
        <w:t>, inchables</w:t>
      </w:r>
      <w:r w:rsidRPr="00CF15B1">
        <w:rPr>
          <w:b/>
          <w:lang w:val="gl-ES"/>
        </w:rPr>
        <w:t xml:space="preserve"> </w:t>
      </w:r>
      <w:r w:rsidRPr="00CF15B1">
        <w:rPr>
          <w:lang w:val="gl-ES"/>
        </w:rPr>
        <w:t>e</w:t>
      </w:r>
      <w:r w:rsidRPr="00CF15B1">
        <w:rPr>
          <w:b/>
          <w:lang w:val="gl-ES"/>
        </w:rPr>
        <w:t xml:space="preserve">  </w:t>
      </w:r>
      <w:r w:rsidRPr="00CF15B1">
        <w:rPr>
          <w:lang w:val="gl-ES"/>
        </w:rPr>
        <w:t>espazo lúdico (</w:t>
      </w:r>
      <w:r>
        <w:rPr>
          <w:lang w:val="gl-ES"/>
        </w:rPr>
        <w:t>obradoiros, música</w:t>
      </w:r>
      <w:r w:rsidRPr="00CF15B1">
        <w:rPr>
          <w:lang w:val="gl-ES"/>
        </w:rPr>
        <w:t xml:space="preserve">, </w:t>
      </w:r>
      <w:proofErr w:type="spellStart"/>
      <w:r w:rsidRPr="00CF15B1">
        <w:rPr>
          <w:lang w:val="gl-ES"/>
        </w:rPr>
        <w:t>globoflexia</w:t>
      </w:r>
      <w:proofErr w:type="spellEnd"/>
      <w:r w:rsidRPr="00CF15B1">
        <w:rPr>
          <w:lang w:val="gl-ES"/>
        </w:rPr>
        <w:t>, tatoos…). Na Praza do Concello, de 18:30 a 20:30 h. Para nenos e nenas a partir de 3 anos. – ICE Renovación.</w:t>
      </w:r>
    </w:p>
    <w:p w:rsidR="00C45893" w:rsidRPr="00C45893" w:rsidRDefault="00C45893" w:rsidP="00C45893">
      <w:pPr>
        <w:numPr>
          <w:ilvl w:val="0"/>
          <w:numId w:val="1"/>
        </w:numPr>
        <w:jc w:val="both"/>
        <w:rPr>
          <w:lang w:val="gl-ES"/>
        </w:rPr>
      </w:pPr>
      <w:r w:rsidRPr="00C45893">
        <w:rPr>
          <w:b/>
          <w:lang w:val="gl-ES"/>
        </w:rPr>
        <w:t>XORNADA DE PORTAS ABERTAS LATEXO PERCUSIÓN.</w:t>
      </w:r>
      <w:r w:rsidRPr="00C45893">
        <w:rPr>
          <w:lang w:val="gl-ES"/>
        </w:rPr>
        <w:t xml:space="preserve"> No Paseo do </w:t>
      </w:r>
      <w:proofErr w:type="spellStart"/>
      <w:r w:rsidRPr="00C45893">
        <w:rPr>
          <w:lang w:val="gl-ES"/>
        </w:rPr>
        <w:t>Malecón</w:t>
      </w:r>
      <w:proofErr w:type="spellEnd"/>
      <w:r w:rsidRPr="00C45893">
        <w:rPr>
          <w:lang w:val="gl-ES"/>
        </w:rPr>
        <w:t xml:space="preserve">, a partir das 18:00 h. Haberá un obradoiro de iniciación á batucada e unha mostra de fin de curso do alumnado. – Escola Latexo Percusión. </w:t>
      </w:r>
    </w:p>
    <w:p w:rsidR="00C45893" w:rsidRPr="007D029F" w:rsidRDefault="00C45893" w:rsidP="00C45893">
      <w:pPr>
        <w:jc w:val="both"/>
        <w:rPr>
          <w:b/>
          <w:lang w:val="gl-ES"/>
        </w:rPr>
      </w:pPr>
      <w:r w:rsidRPr="007D029F">
        <w:rPr>
          <w:b/>
          <w:lang w:val="gl-ES"/>
        </w:rPr>
        <w:t>Xoves 29</w:t>
      </w:r>
    </w:p>
    <w:p w:rsidR="007D029F" w:rsidRPr="00B7106B" w:rsidRDefault="007D029F" w:rsidP="007D029F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lang w:val="gl-ES"/>
        </w:rPr>
      </w:pPr>
      <w:r w:rsidRPr="004456C8">
        <w:rPr>
          <w:b/>
          <w:caps/>
          <w:lang w:val="gl-ES"/>
        </w:rPr>
        <w:t xml:space="preserve">Exposición </w:t>
      </w:r>
      <w:r>
        <w:rPr>
          <w:b/>
          <w:caps/>
          <w:lang w:val="gl-ES"/>
        </w:rPr>
        <w:t>“MEUS TEMPOS” DE NOVAIS</w:t>
      </w:r>
      <w:r w:rsidRPr="004456C8">
        <w:rPr>
          <w:b/>
          <w:caps/>
          <w:lang w:val="gl-ES"/>
        </w:rPr>
        <w:t>.</w:t>
      </w:r>
      <w:r w:rsidRPr="004456C8">
        <w:rPr>
          <w:lang w:val="gl-ES"/>
        </w:rPr>
        <w:t xml:space="preserve"> No Centro Cultural Lustres Rivas</w:t>
      </w:r>
      <w:r>
        <w:rPr>
          <w:lang w:val="gl-ES"/>
        </w:rPr>
        <w:t>, de 10</w:t>
      </w:r>
      <w:r w:rsidRPr="004456C8">
        <w:rPr>
          <w:lang w:val="gl-ES"/>
        </w:rPr>
        <w:t xml:space="preserve"> a 14 h e de 19 a 21 h</w:t>
      </w:r>
      <w:r>
        <w:rPr>
          <w:lang w:val="gl-ES"/>
        </w:rPr>
        <w:t xml:space="preserve">. - </w:t>
      </w:r>
      <w:r w:rsidRPr="00B7106B">
        <w:rPr>
          <w:lang w:val="gl-ES"/>
        </w:rPr>
        <w:t>Concellería de Cultura.</w:t>
      </w:r>
    </w:p>
    <w:p w:rsidR="00E83D66" w:rsidRPr="00B7106B" w:rsidRDefault="00C45893" w:rsidP="00E83D66">
      <w:pPr>
        <w:jc w:val="both"/>
        <w:rPr>
          <w:b/>
          <w:lang w:val="gl-ES"/>
        </w:rPr>
      </w:pPr>
      <w:r w:rsidRPr="00B7106B">
        <w:rPr>
          <w:b/>
          <w:lang w:val="gl-ES"/>
        </w:rPr>
        <w:t xml:space="preserve">Venres 30 </w:t>
      </w:r>
    </w:p>
    <w:p w:rsidR="00C45893" w:rsidRPr="00B7106B" w:rsidRDefault="00C45893" w:rsidP="00C45893">
      <w:pPr>
        <w:numPr>
          <w:ilvl w:val="0"/>
          <w:numId w:val="7"/>
        </w:numPr>
        <w:jc w:val="both"/>
        <w:rPr>
          <w:lang w:val="gl-ES"/>
        </w:rPr>
      </w:pPr>
      <w:r w:rsidRPr="00B7106B">
        <w:rPr>
          <w:b/>
          <w:lang w:val="gl-ES"/>
        </w:rPr>
        <w:t xml:space="preserve">ACTO DE CLAUSURA DO “XUÑO DA CULTURA E AS ARTES </w:t>
      </w:r>
      <w:r w:rsidR="008C2A22" w:rsidRPr="00B7106B">
        <w:rPr>
          <w:b/>
          <w:lang w:val="gl-ES"/>
        </w:rPr>
        <w:t>2023</w:t>
      </w:r>
      <w:r w:rsidRPr="00B7106B">
        <w:rPr>
          <w:lang w:val="gl-ES"/>
        </w:rPr>
        <w:t xml:space="preserve">”. No </w:t>
      </w:r>
      <w:r w:rsidR="00302F66" w:rsidRPr="00B7106B">
        <w:rPr>
          <w:lang w:val="gl-ES"/>
        </w:rPr>
        <w:t>Auditorio Municipal</w:t>
      </w:r>
      <w:r w:rsidRPr="00B7106B">
        <w:rPr>
          <w:lang w:val="gl-ES"/>
        </w:rPr>
        <w:t xml:space="preserve">, ás 21:00 h. Entrega de Diplomas Conmemorativos e Agasallos Institucionais ás entidades e asociacións que tomaron parte no citado programa. </w:t>
      </w:r>
      <w:r w:rsidR="004A4B2A" w:rsidRPr="004A4B2A">
        <w:rPr>
          <w:lang w:val="gl-ES"/>
          <w:rPrChange w:id="121" w:author="programador" w:date="2023-05-31T11:36:00Z">
            <w:rPr>
              <w:rFonts w:ascii="Arial Narrow" w:hAnsi="Arial Narrow"/>
              <w:color w:val="000000"/>
              <w:sz w:val="16"/>
              <w:highlight w:val="yellow"/>
              <w:lang w:val="gl-ES"/>
            </w:rPr>
          </w:rPrChange>
        </w:rPr>
        <w:t xml:space="preserve">O acto contará coa actuación do </w:t>
      </w:r>
      <w:r w:rsidR="004A4B2A" w:rsidRPr="004A4B2A">
        <w:rPr>
          <w:b/>
          <w:bCs/>
          <w:lang w:val="gl-ES"/>
          <w:rPrChange w:id="122" w:author="programador" w:date="2023-05-31T11:36:00Z">
            <w:rPr>
              <w:rFonts w:ascii="Arial Narrow" w:hAnsi="Arial Narrow"/>
              <w:b/>
              <w:bCs/>
              <w:color w:val="000000"/>
              <w:sz w:val="16"/>
              <w:highlight w:val="yellow"/>
              <w:lang w:val="gl-ES"/>
            </w:rPr>
          </w:rPrChange>
        </w:rPr>
        <w:t>Grupo de Canto e Pandeireta “As 7 linguas” da AFLM de Aguiño</w:t>
      </w:r>
      <w:r w:rsidR="004A4B2A" w:rsidRPr="004A4B2A">
        <w:rPr>
          <w:lang w:val="gl-ES"/>
          <w:rPrChange w:id="123" w:author="programador" w:date="2023-05-31T11:36:00Z">
            <w:rPr>
              <w:rFonts w:ascii="Arial Narrow" w:hAnsi="Arial Narrow"/>
              <w:color w:val="000000"/>
              <w:sz w:val="16"/>
              <w:highlight w:val="yellow"/>
              <w:lang w:val="gl-ES"/>
            </w:rPr>
          </w:rPrChange>
        </w:rPr>
        <w:t>.</w:t>
      </w:r>
      <w:r w:rsidRPr="00B7106B">
        <w:rPr>
          <w:lang w:val="gl-ES"/>
        </w:rPr>
        <w:t xml:space="preserve"> </w:t>
      </w:r>
      <w:r w:rsidR="007D029F" w:rsidRPr="00B7106B">
        <w:rPr>
          <w:lang w:val="gl-ES"/>
        </w:rPr>
        <w:t xml:space="preserve"> </w:t>
      </w:r>
      <w:r w:rsidRPr="00B7106B">
        <w:rPr>
          <w:lang w:val="gl-ES"/>
        </w:rPr>
        <w:t>Concellería de Cultura</w:t>
      </w:r>
      <w:r w:rsidR="007D029F" w:rsidRPr="00B7106B">
        <w:rPr>
          <w:lang w:val="gl-ES"/>
        </w:rPr>
        <w:t>, Asociación Bailadela e AFLM de Aguiño</w:t>
      </w:r>
      <w:r w:rsidRPr="00B7106B">
        <w:rPr>
          <w:lang w:val="gl-ES"/>
        </w:rPr>
        <w:t>.</w:t>
      </w:r>
    </w:p>
    <w:p w:rsidR="00D65FE9" w:rsidRPr="00B7106B" w:rsidRDefault="00D65FE9" w:rsidP="00C45893">
      <w:pPr>
        <w:numPr>
          <w:ilvl w:val="0"/>
          <w:numId w:val="7"/>
        </w:numPr>
        <w:jc w:val="both"/>
        <w:rPr>
          <w:lang w:val="gl-ES"/>
        </w:rPr>
      </w:pPr>
      <w:r w:rsidRPr="00B7106B">
        <w:rPr>
          <w:b/>
          <w:lang w:val="gl-ES"/>
        </w:rPr>
        <w:lastRenderedPageBreak/>
        <w:t>POPS MÚSICA. CONCERTO</w:t>
      </w:r>
      <w:r w:rsidR="007D029F" w:rsidRPr="00B7106B">
        <w:rPr>
          <w:b/>
          <w:lang w:val="gl-ES"/>
        </w:rPr>
        <w:t xml:space="preserve"> </w:t>
      </w:r>
      <w:r w:rsidR="004A4B2A" w:rsidRPr="004A4B2A">
        <w:rPr>
          <w:b/>
          <w:lang w:val="gl-ES"/>
          <w:rPrChange w:id="124" w:author="programador" w:date="2023-05-31T11:36:00Z">
            <w:rPr>
              <w:rFonts w:ascii="Arial Narrow" w:hAnsi="Arial Narrow"/>
              <w:b/>
              <w:color w:val="000000"/>
              <w:sz w:val="16"/>
              <w:highlight w:val="yellow"/>
              <w:lang w:val="gl-ES"/>
            </w:rPr>
          </w:rPrChange>
        </w:rPr>
        <w:t>E AUDICIÓNS</w:t>
      </w:r>
      <w:r w:rsidRPr="00B7106B">
        <w:rPr>
          <w:b/>
          <w:lang w:val="gl-ES"/>
        </w:rPr>
        <w:t xml:space="preserve"> NA RÚA. </w:t>
      </w:r>
      <w:r w:rsidRPr="00B7106B">
        <w:rPr>
          <w:bCs/>
          <w:lang w:val="gl-ES"/>
        </w:rPr>
        <w:t>Na Praza de Vigo, ás 21:30 h. – Escola de música Pops</w:t>
      </w:r>
      <w:r w:rsidR="007D029F" w:rsidRPr="00B7106B">
        <w:rPr>
          <w:bCs/>
          <w:lang w:val="gl-ES"/>
        </w:rPr>
        <w:t>.</w:t>
      </w:r>
    </w:p>
    <w:p w:rsidR="0018203F" w:rsidRDefault="0018203F" w:rsidP="00E451A0">
      <w:pPr>
        <w:ind w:left="360"/>
        <w:jc w:val="both"/>
        <w:rPr>
          <w:b/>
          <w:lang w:val="gl-ES"/>
        </w:rPr>
      </w:pPr>
    </w:p>
    <w:p w:rsidR="00D65FE9" w:rsidRDefault="00D65FE9" w:rsidP="00E451A0">
      <w:pPr>
        <w:ind w:left="360"/>
        <w:jc w:val="both"/>
        <w:rPr>
          <w:b/>
          <w:lang w:val="gl-ES"/>
        </w:rPr>
      </w:pPr>
    </w:p>
    <w:p w:rsidR="00D5406D" w:rsidRPr="004456C8" w:rsidRDefault="00D5406D">
      <w:pPr>
        <w:spacing w:after="0" w:line="240" w:lineRule="auto"/>
        <w:rPr>
          <w:rFonts w:eastAsia="Times New Roman"/>
          <w:lang w:val="gl-ES"/>
        </w:rPr>
      </w:pPr>
      <w:r w:rsidRPr="004456C8">
        <w:rPr>
          <w:rFonts w:eastAsia="Times New Roman"/>
          <w:lang w:val="gl-ES"/>
        </w:rPr>
        <w:br w:type="page"/>
      </w:r>
    </w:p>
    <w:p w:rsidR="00C80DE6" w:rsidRPr="004456C8" w:rsidRDefault="00C80DE6" w:rsidP="009A5C78">
      <w:pPr>
        <w:jc w:val="both"/>
        <w:rPr>
          <w:b/>
          <w:sz w:val="30"/>
          <w:szCs w:val="30"/>
          <w:lang w:val="gl-ES"/>
        </w:rPr>
      </w:pPr>
      <w:r w:rsidRPr="004456C8">
        <w:rPr>
          <w:b/>
          <w:sz w:val="30"/>
          <w:szCs w:val="30"/>
          <w:lang w:val="gl-ES"/>
        </w:rPr>
        <w:lastRenderedPageBreak/>
        <w:t>RELACIÓN DE ASOCIACIÓNS</w:t>
      </w:r>
      <w:r w:rsidR="00267585" w:rsidRPr="004456C8">
        <w:rPr>
          <w:b/>
          <w:sz w:val="30"/>
          <w:szCs w:val="30"/>
          <w:lang w:val="gl-ES"/>
        </w:rPr>
        <w:t>, ENTIDADES</w:t>
      </w:r>
      <w:r w:rsidRPr="004456C8">
        <w:rPr>
          <w:b/>
          <w:sz w:val="30"/>
          <w:szCs w:val="30"/>
          <w:lang w:val="gl-ES"/>
        </w:rPr>
        <w:t xml:space="preserve"> E GRUPOS PARTICIPANTES:</w:t>
      </w:r>
    </w:p>
    <w:p w:rsidR="00267585" w:rsidRPr="00BB51B5" w:rsidRDefault="0026758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>A</w:t>
      </w:r>
      <w:r w:rsidR="001041DD">
        <w:rPr>
          <w:lang w:val="gl-ES"/>
        </w:rPr>
        <w:t>sociación Francisco Lorenzo Mariño</w:t>
      </w:r>
      <w:r w:rsidRPr="00BB51B5">
        <w:rPr>
          <w:lang w:val="gl-ES"/>
        </w:rPr>
        <w:t xml:space="preserve"> de Aguiño</w:t>
      </w:r>
    </w:p>
    <w:p w:rsidR="00267585" w:rsidRPr="00BB51B5" w:rsidRDefault="0026758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 xml:space="preserve">Orquestra </w:t>
      </w:r>
      <w:r w:rsidR="009A73D1" w:rsidRPr="00BB51B5">
        <w:rPr>
          <w:lang w:val="gl-ES"/>
        </w:rPr>
        <w:t xml:space="preserve">de pulso e púa </w:t>
      </w:r>
      <w:r w:rsidRPr="00BB51B5">
        <w:rPr>
          <w:lang w:val="gl-ES"/>
        </w:rPr>
        <w:t>Sons</w:t>
      </w:r>
      <w:r w:rsidR="001041DD">
        <w:rPr>
          <w:lang w:val="gl-ES"/>
        </w:rPr>
        <w:t xml:space="preserve"> do Mar</w:t>
      </w:r>
    </w:p>
    <w:p w:rsidR="00267585" w:rsidRPr="00BB51B5" w:rsidRDefault="00F24DA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del w:id="125" w:author="eventos" w:date="2023-05-25T15:35:00Z">
        <w:r w:rsidRPr="00BB51B5" w:rsidDel="001041DD">
          <w:rPr>
            <w:lang w:val="gl-ES"/>
          </w:rPr>
          <w:delText>Asociación</w:delText>
        </w:r>
        <w:r w:rsidR="0091078C" w:rsidRPr="00BB51B5" w:rsidDel="001041DD">
          <w:rPr>
            <w:lang w:val="gl-ES"/>
          </w:rPr>
          <w:delText xml:space="preserve"> </w:delText>
        </w:r>
        <w:r w:rsidR="009D5ACE" w:rsidRPr="00BB51B5" w:rsidDel="001041DD">
          <w:rPr>
            <w:lang w:val="gl-ES"/>
          </w:rPr>
          <w:delText>cultural</w:delText>
        </w:r>
      </w:del>
      <w:ins w:id="126" w:author="eventos" w:date="2023-05-25T15:35:00Z">
        <w:r w:rsidR="001041DD">
          <w:rPr>
            <w:lang w:val="gl-ES"/>
          </w:rPr>
          <w:t>Grupo de Baile e Música Tradicional</w:t>
        </w:r>
      </w:ins>
      <w:r w:rsidR="009D5ACE" w:rsidRPr="00BB51B5">
        <w:rPr>
          <w:lang w:val="gl-ES"/>
        </w:rPr>
        <w:t xml:space="preserve"> </w:t>
      </w:r>
      <w:r w:rsidR="00267585" w:rsidRPr="00BB51B5">
        <w:rPr>
          <w:lang w:val="gl-ES"/>
        </w:rPr>
        <w:t>Tahume</w:t>
      </w:r>
    </w:p>
    <w:p w:rsidR="00267585" w:rsidRPr="00BB51B5" w:rsidRDefault="0026758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 xml:space="preserve">Asociación </w:t>
      </w:r>
      <w:ins w:id="127" w:author="eventos" w:date="2023-05-25T15:35:00Z">
        <w:r w:rsidR="001041DD">
          <w:rPr>
            <w:lang w:val="gl-ES"/>
          </w:rPr>
          <w:t xml:space="preserve">Cultural </w:t>
        </w:r>
      </w:ins>
      <w:r w:rsidRPr="00BB51B5">
        <w:rPr>
          <w:lang w:val="gl-ES"/>
        </w:rPr>
        <w:t>Alfaia</w:t>
      </w:r>
    </w:p>
    <w:p w:rsidR="00267585" w:rsidRPr="00444CF4" w:rsidRDefault="00FD7891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444CF4">
        <w:rPr>
          <w:lang w:val="gl-ES"/>
        </w:rPr>
        <w:t xml:space="preserve">Fundación </w:t>
      </w:r>
      <w:r w:rsidR="00267585" w:rsidRPr="00444CF4">
        <w:rPr>
          <w:lang w:val="gl-ES"/>
        </w:rPr>
        <w:t xml:space="preserve">Museo </w:t>
      </w:r>
      <w:ins w:id="128" w:author="eventos" w:date="2023-05-25T15:35:00Z">
        <w:r w:rsidR="001041DD">
          <w:rPr>
            <w:lang w:val="gl-ES"/>
          </w:rPr>
          <w:t xml:space="preserve">do </w:t>
        </w:r>
      </w:ins>
      <w:r w:rsidR="00267585" w:rsidRPr="00444CF4">
        <w:rPr>
          <w:lang w:val="gl-ES"/>
        </w:rPr>
        <w:t xml:space="preserve">Gravado de Artes </w:t>
      </w:r>
    </w:p>
    <w:p w:rsidR="00267585" w:rsidRPr="00BB51B5" w:rsidRDefault="0026758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 xml:space="preserve">Asociación </w:t>
      </w:r>
      <w:ins w:id="129" w:author="eventos" w:date="2023-05-25T15:35:00Z">
        <w:r w:rsidR="001041DD">
          <w:rPr>
            <w:lang w:val="gl-ES"/>
          </w:rPr>
          <w:t>de V</w:t>
        </w:r>
      </w:ins>
      <w:del w:id="130" w:author="eventos" w:date="2023-05-25T15:35:00Z">
        <w:r w:rsidRPr="00BB51B5" w:rsidDel="001041DD">
          <w:rPr>
            <w:lang w:val="gl-ES"/>
          </w:rPr>
          <w:delText>v</w:delText>
        </w:r>
      </w:del>
      <w:r w:rsidRPr="00BB51B5">
        <w:rPr>
          <w:lang w:val="gl-ES"/>
        </w:rPr>
        <w:t>eciños</w:t>
      </w:r>
      <w:r w:rsidR="00914A97" w:rsidRPr="00BB51B5">
        <w:rPr>
          <w:lang w:val="gl-ES"/>
        </w:rPr>
        <w:t xml:space="preserve"> de</w:t>
      </w:r>
      <w:r w:rsidRPr="00BB51B5">
        <w:rPr>
          <w:lang w:val="gl-ES"/>
        </w:rPr>
        <w:t xml:space="preserve"> Carreira</w:t>
      </w:r>
    </w:p>
    <w:p w:rsidR="00267585" w:rsidRPr="00444CF4" w:rsidRDefault="0026758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444CF4">
        <w:rPr>
          <w:lang w:val="gl-ES"/>
        </w:rPr>
        <w:t>Asociación A Creba</w:t>
      </w:r>
    </w:p>
    <w:p w:rsidR="00EB318E" w:rsidRPr="00444CF4" w:rsidRDefault="00EB318E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444CF4">
        <w:rPr>
          <w:lang w:val="gl-ES"/>
        </w:rPr>
        <w:t xml:space="preserve">Comisión de </w:t>
      </w:r>
      <w:ins w:id="131" w:author="eventos" w:date="2023-05-25T15:35:00Z">
        <w:r w:rsidR="001041DD">
          <w:rPr>
            <w:lang w:val="gl-ES"/>
          </w:rPr>
          <w:t>F</w:t>
        </w:r>
      </w:ins>
      <w:del w:id="132" w:author="eventos" w:date="2023-05-25T15:35:00Z">
        <w:r w:rsidRPr="00444CF4" w:rsidDel="001041DD">
          <w:rPr>
            <w:lang w:val="gl-ES"/>
          </w:rPr>
          <w:delText>f</w:delText>
        </w:r>
      </w:del>
      <w:r w:rsidRPr="00444CF4">
        <w:rPr>
          <w:lang w:val="gl-ES"/>
        </w:rPr>
        <w:t xml:space="preserve">estas </w:t>
      </w:r>
      <w:ins w:id="133" w:author="eventos" w:date="2023-05-25T15:36:00Z">
        <w:r w:rsidR="001041DD">
          <w:rPr>
            <w:lang w:val="gl-ES"/>
          </w:rPr>
          <w:t xml:space="preserve">de </w:t>
        </w:r>
      </w:ins>
      <w:r w:rsidRPr="00444CF4">
        <w:rPr>
          <w:lang w:val="gl-ES"/>
        </w:rPr>
        <w:t xml:space="preserve">Artes </w:t>
      </w:r>
    </w:p>
    <w:p w:rsidR="0010118B" w:rsidRDefault="00267585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 xml:space="preserve">Centro Recreativo </w:t>
      </w:r>
      <w:ins w:id="134" w:author="eventos" w:date="2023-05-25T15:36:00Z">
        <w:r w:rsidR="001041DD">
          <w:rPr>
            <w:lang w:val="gl-ES"/>
          </w:rPr>
          <w:t xml:space="preserve">de </w:t>
        </w:r>
      </w:ins>
      <w:r w:rsidRPr="00BB51B5">
        <w:rPr>
          <w:lang w:val="gl-ES"/>
        </w:rPr>
        <w:t>Arte</w:t>
      </w:r>
      <w:r w:rsidR="0010118B">
        <w:rPr>
          <w:lang w:val="gl-ES"/>
        </w:rPr>
        <w:t>s</w:t>
      </w:r>
    </w:p>
    <w:p w:rsidR="008C2D5A" w:rsidRDefault="001041DD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ins w:id="135" w:author="eventos" w:date="2023-05-25T15:36:00Z">
        <w:r>
          <w:rPr>
            <w:lang w:val="gl-ES"/>
          </w:rPr>
          <w:t xml:space="preserve">Asociación </w:t>
        </w:r>
      </w:ins>
      <w:r w:rsidR="008C2D5A">
        <w:rPr>
          <w:lang w:val="gl-ES"/>
        </w:rPr>
        <w:t xml:space="preserve">Mulleres </w:t>
      </w:r>
      <w:del w:id="136" w:author="eventos" w:date="2023-05-25T15:36:00Z">
        <w:r w:rsidR="008C2D5A" w:rsidDel="001041DD">
          <w:rPr>
            <w:lang w:val="gl-ES"/>
          </w:rPr>
          <w:delText>en Acción</w:delText>
        </w:r>
      </w:del>
      <w:ins w:id="137" w:author="eventos" w:date="2023-05-25T15:36:00Z">
        <w:r>
          <w:rPr>
            <w:lang w:val="gl-ES"/>
          </w:rPr>
          <w:t>da Barbanza</w:t>
        </w:r>
      </w:ins>
    </w:p>
    <w:p w:rsidR="00267585" w:rsidRPr="00BB51B5" w:rsidRDefault="0010118B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>
        <w:rPr>
          <w:lang w:val="gl-ES"/>
        </w:rPr>
        <w:t>Club El Canario</w:t>
      </w:r>
    </w:p>
    <w:p w:rsidR="00B13A9E" w:rsidRPr="00444CF4" w:rsidRDefault="00B13A9E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444CF4">
        <w:rPr>
          <w:lang w:val="gl-ES"/>
        </w:rPr>
        <w:t>Asociación Renacer</w:t>
      </w:r>
    </w:p>
    <w:p w:rsidR="0058752D" w:rsidRPr="00BB51B5" w:rsidRDefault="0058752D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 xml:space="preserve">Kids&amp;Us Ribeira </w:t>
      </w:r>
    </w:p>
    <w:p w:rsidR="00693847" w:rsidRPr="00BB51B5" w:rsidRDefault="00693847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>Latexo Percusión</w:t>
      </w:r>
    </w:p>
    <w:p w:rsidR="00CF15B1" w:rsidRPr="00CF15B1" w:rsidRDefault="00CF15B1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CF15B1">
        <w:rPr>
          <w:lang w:val="gl-ES"/>
        </w:rPr>
        <w:t>CEIP O Grupo</w:t>
      </w:r>
      <w:ins w:id="138" w:author="eventos" w:date="2023-05-25T15:37:00Z">
        <w:r w:rsidR="001041DD">
          <w:rPr>
            <w:lang w:val="gl-ES"/>
          </w:rPr>
          <w:t xml:space="preserve"> de Ribeira</w:t>
        </w:r>
      </w:ins>
    </w:p>
    <w:p w:rsidR="00806DD7" w:rsidRPr="00BB51B5" w:rsidRDefault="00806DD7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 xml:space="preserve">Asociación Empresarios de Ribeira e </w:t>
      </w:r>
      <w:proofErr w:type="spellStart"/>
      <w:r w:rsidRPr="00BB51B5">
        <w:rPr>
          <w:lang w:val="gl-ES"/>
        </w:rPr>
        <w:t>Viamare</w:t>
      </w:r>
      <w:proofErr w:type="spellEnd"/>
    </w:p>
    <w:p w:rsidR="00412F27" w:rsidRPr="00444CF4" w:rsidRDefault="00806DD7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444CF4">
        <w:rPr>
          <w:lang w:val="gl-ES"/>
        </w:rPr>
        <w:t>Asociación Cultural Bailadela</w:t>
      </w:r>
    </w:p>
    <w:p w:rsidR="00013B47" w:rsidRPr="00444CF4" w:rsidRDefault="00013B47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444CF4">
        <w:rPr>
          <w:lang w:val="gl-ES"/>
        </w:rPr>
        <w:t>Cidade de Ribeira C.F.</w:t>
      </w:r>
    </w:p>
    <w:p w:rsidR="000D5FAD" w:rsidRPr="006A60D6" w:rsidRDefault="001041DD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ins w:id="139" w:author="eventos" w:date="2023-05-25T15:36:00Z">
        <w:r>
          <w:rPr>
            <w:lang w:val="gl-ES"/>
          </w:rPr>
          <w:t xml:space="preserve">Asociación C. </w:t>
        </w:r>
      </w:ins>
      <w:r w:rsidR="000D5FAD" w:rsidRPr="006A60D6">
        <w:rPr>
          <w:lang w:val="gl-ES"/>
        </w:rPr>
        <w:t>Taller Alecrín</w:t>
      </w:r>
    </w:p>
    <w:p w:rsidR="00B422BC" w:rsidRPr="00AF4AD9" w:rsidRDefault="00B422BC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AF4AD9">
        <w:rPr>
          <w:lang w:val="gl-ES"/>
        </w:rPr>
        <w:t>Asociación Amas de Casa de Ribeira</w:t>
      </w:r>
    </w:p>
    <w:p w:rsidR="00D8153A" w:rsidRPr="00AF4AD9" w:rsidRDefault="00AC1671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AF4AD9">
        <w:rPr>
          <w:lang w:val="gl-ES"/>
        </w:rPr>
        <w:t>ICE Renovación</w:t>
      </w:r>
    </w:p>
    <w:p w:rsidR="00BD6A79" w:rsidRPr="00007149" w:rsidRDefault="00261DFE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007149">
        <w:rPr>
          <w:lang w:val="gl-ES"/>
        </w:rPr>
        <w:t>Asociación AMBAR</w:t>
      </w:r>
    </w:p>
    <w:p w:rsidR="00914A97" w:rsidRPr="00007149" w:rsidRDefault="00914A97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007149">
        <w:rPr>
          <w:lang w:val="gl-ES"/>
        </w:rPr>
        <w:t>Cruz Vermella de Ribeira</w:t>
      </w:r>
    </w:p>
    <w:p w:rsidR="00EB318E" w:rsidRPr="00BB51B5" w:rsidRDefault="00EB318E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>Xunta local da AECC</w:t>
      </w:r>
      <w:r w:rsidR="005F11CD" w:rsidRPr="00BB51B5">
        <w:rPr>
          <w:lang w:val="gl-ES"/>
        </w:rPr>
        <w:t xml:space="preserve"> de Ribeira</w:t>
      </w:r>
    </w:p>
    <w:p w:rsidR="005F11CD" w:rsidRDefault="005F11CD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40" w:author="eventos" w:date="2023-05-25T15:36:00Z"/>
          <w:lang w:val="gl-ES"/>
        </w:rPr>
      </w:pPr>
      <w:r w:rsidRPr="00BA0CB7">
        <w:rPr>
          <w:lang w:val="gl-ES"/>
        </w:rPr>
        <w:t>Club Náutico de Ribeira</w:t>
      </w:r>
    </w:p>
    <w:p w:rsidR="001041DD" w:rsidRDefault="001041DD" w:rsidP="001041DD">
      <w:pPr>
        <w:pStyle w:val="Prrafodelista"/>
        <w:numPr>
          <w:ilvl w:val="0"/>
          <w:numId w:val="41"/>
        </w:numPr>
        <w:spacing w:after="160" w:line="259" w:lineRule="auto"/>
        <w:rPr>
          <w:ins w:id="141" w:author="eventos" w:date="2023-05-25T15:36:00Z"/>
          <w:lang w:val="gl-ES"/>
        </w:rPr>
      </w:pPr>
      <w:ins w:id="142" w:author="eventos" w:date="2023-05-25T15:36:00Z">
        <w:r>
          <w:rPr>
            <w:lang w:val="gl-ES"/>
          </w:rPr>
          <w:t>Escola de música Pops</w:t>
        </w:r>
      </w:ins>
    </w:p>
    <w:p w:rsidR="001041DD" w:rsidRDefault="001041DD" w:rsidP="001041DD">
      <w:pPr>
        <w:pStyle w:val="Prrafodelista"/>
        <w:numPr>
          <w:ilvl w:val="0"/>
          <w:numId w:val="41"/>
        </w:numPr>
        <w:spacing w:after="160" w:line="259" w:lineRule="auto"/>
        <w:rPr>
          <w:ins w:id="143" w:author="eventos" w:date="2023-05-25T15:36:00Z"/>
          <w:lang w:val="gl-ES"/>
        </w:rPr>
      </w:pPr>
      <w:ins w:id="144" w:author="eventos" w:date="2023-05-25T15:36:00Z">
        <w:r>
          <w:rPr>
            <w:lang w:val="gl-ES"/>
          </w:rPr>
          <w:t>Asociación Bailadela</w:t>
        </w:r>
      </w:ins>
    </w:p>
    <w:p w:rsidR="001041DD" w:rsidRPr="00BB51B5" w:rsidRDefault="001041DD" w:rsidP="001041DD">
      <w:pPr>
        <w:pStyle w:val="Prrafodelista"/>
        <w:numPr>
          <w:ilvl w:val="0"/>
          <w:numId w:val="41"/>
        </w:numPr>
        <w:spacing w:after="160" w:line="259" w:lineRule="auto"/>
        <w:rPr>
          <w:ins w:id="145" w:author="eventos" w:date="2023-05-25T15:36:00Z"/>
          <w:lang w:val="gl-ES"/>
        </w:rPr>
      </w:pPr>
      <w:ins w:id="146" w:author="eventos" w:date="2023-05-25T15:36:00Z">
        <w:r>
          <w:rPr>
            <w:lang w:val="gl-ES"/>
          </w:rPr>
          <w:t>Editorial Xerais</w:t>
        </w:r>
      </w:ins>
    </w:p>
    <w:p w:rsidR="001041DD" w:rsidRDefault="001041DD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47" w:author="eventos" w:date="2023-05-25T15:37:00Z"/>
          <w:lang w:val="gl-ES"/>
        </w:rPr>
      </w:pPr>
      <w:ins w:id="148" w:author="eventos" w:date="2023-05-25T15:36:00Z">
        <w:r>
          <w:rPr>
            <w:lang w:val="gl-ES"/>
          </w:rPr>
          <w:t xml:space="preserve">IES </w:t>
        </w:r>
        <w:proofErr w:type="spellStart"/>
        <w:r>
          <w:rPr>
            <w:lang w:val="gl-ES"/>
          </w:rPr>
          <w:t>L</w:t>
        </w:r>
      </w:ins>
      <w:ins w:id="149" w:author="eventos" w:date="2023-05-25T15:37:00Z">
        <w:r>
          <w:rPr>
            <w:lang w:val="gl-ES"/>
          </w:rPr>
          <w:t>eliadoura</w:t>
        </w:r>
        <w:proofErr w:type="spellEnd"/>
      </w:ins>
    </w:p>
    <w:p w:rsidR="001041DD" w:rsidRDefault="001041DD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50" w:author="programador" w:date="2023-05-31T11:36:00Z"/>
          <w:lang w:val="gl-ES"/>
        </w:rPr>
      </w:pPr>
      <w:ins w:id="151" w:author="eventos" w:date="2023-05-25T15:37:00Z">
        <w:r>
          <w:rPr>
            <w:lang w:val="gl-ES"/>
          </w:rPr>
          <w:t>Colexio Galaxia</w:t>
        </w:r>
      </w:ins>
    </w:p>
    <w:p w:rsidR="00B7106B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52" w:author="programador" w:date="2023-05-31T11:36:00Z"/>
          <w:lang w:val="gl-ES"/>
        </w:rPr>
      </w:pPr>
      <w:ins w:id="153" w:author="programador" w:date="2023-05-31T11:36:00Z">
        <w:r>
          <w:rPr>
            <w:lang w:val="gl-ES"/>
          </w:rPr>
          <w:t>Real Academia Galega</w:t>
        </w:r>
      </w:ins>
    </w:p>
    <w:p w:rsidR="00B7106B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54" w:author="programador" w:date="2023-05-31T11:36:00Z"/>
          <w:lang w:val="gl-ES"/>
        </w:rPr>
      </w:pPr>
      <w:ins w:id="155" w:author="programador" w:date="2023-05-31T11:36:00Z">
        <w:r>
          <w:rPr>
            <w:lang w:val="gl-ES"/>
          </w:rPr>
          <w:t>Comisión organizadora Actos Plácido Betanzos</w:t>
        </w:r>
      </w:ins>
    </w:p>
    <w:p w:rsidR="00B7106B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56" w:author="programador" w:date="2023-05-31T11:36:00Z"/>
          <w:lang w:val="gl-ES"/>
        </w:rPr>
      </w:pPr>
      <w:ins w:id="157" w:author="programador" w:date="2023-05-31T11:36:00Z">
        <w:r>
          <w:rPr>
            <w:lang w:val="gl-ES"/>
          </w:rPr>
          <w:t>CPR Bayón</w:t>
        </w:r>
      </w:ins>
    </w:p>
    <w:p w:rsidR="00B7106B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58" w:author="programador" w:date="2023-05-31T11:36:00Z"/>
          <w:lang w:val="gl-ES"/>
        </w:rPr>
      </w:pPr>
      <w:ins w:id="159" w:author="programador" w:date="2023-05-31T11:36:00Z">
        <w:r>
          <w:rPr>
            <w:lang w:val="gl-ES"/>
          </w:rPr>
          <w:t>Orquestra Sons</w:t>
        </w:r>
      </w:ins>
    </w:p>
    <w:p w:rsidR="00B7106B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60" w:author="programador" w:date="2023-05-31T11:36:00Z"/>
          <w:lang w:val="gl-ES"/>
        </w:rPr>
      </w:pPr>
      <w:ins w:id="161" w:author="programador" w:date="2023-05-31T11:36:00Z">
        <w:r>
          <w:rPr>
            <w:lang w:val="gl-ES"/>
          </w:rPr>
          <w:t>Comisión festas Palmeira</w:t>
        </w:r>
      </w:ins>
    </w:p>
    <w:p w:rsidR="00B7106B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ins w:id="162" w:author="programador" w:date="2023-05-31T11:36:00Z"/>
          <w:lang w:val="gl-ES"/>
        </w:rPr>
      </w:pPr>
      <w:ins w:id="163" w:author="programador" w:date="2023-05-31T11:36:00Z">
        <w:r>
          <w:rPr>
            <w:lang w:val="gl-ES"/>
          </w:rPr>
          <w:t>Asociación Cultural Bandourri</w:t>
        </w:r>
      </w:ins>
      <w:ins w:id="164" w:author="programador" w:date="2023-05-31T12:54:00Z">
        <w:r w:rsidR="00DC3CA8">
          <w:rPr>
            <w:lang w:val="gl-ES"/>
          </w:rPr>
          <w:t>o</w:t>
        </w:r>
      </w:ins>
    </w:p>
    <w:p w:rsidR="00B7106B" w:rsidRPr="00BA0CB7" w:rsidRDefault="00B7106B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ins w:id="165" w:author="programador" w:date="2023-05-31T11:36:00Z">
        <w:r>
          <w:rPr>
            <w:lang w:val="gl-ES"/>
          </w:rPr>
          <w:t>Escola Mim</w:t>
        </w:r>
      </w:ins>
      <w:ins w:id="166" w:author="programador" w:date="2023-05-31T11:37:00Z">
        <w:r>
          <w:rPr>
            <w:lang w:val="gl-ES"/>
          </w:rPr>
          <w:t>arte</w:t>
        </w:r>
      </w:ins>
    </w:p>
    <w:p w:rsidR="00013B47" w:rsidDel="00B7106B" w:rsidRDefault="00013B47" w:rsidP="00B7106B">
      <w:pPr>
        <w:pStyle w:val="Prrafodelista"/>
        <w:rPr>
          <w:del w:id="167" w:author="programador" w:date="2023-05-31T11:37:00Z"/>
          <w:lang w:val="gl-ES"/>
        </w:rPr>
      </w:pPr>
      <w:r w:rsidRPr="00B7106B">
        <w:rPr>
          <w:lang w:val="gl-ES"/>
        </w:rPr>
        <w:t>Escola Municipal de Ballet</w:t>
      </w:r>
    </w:p>
    <w:p w:rsidR="00B7106B" w:rsidRPr="00BB51B5" w:rsidRDefault="00B7106B" w:rsidP="00AC0D26">
      <w:pPr>
        <w:pStyle w:val="Prrafodelista"/>
        <w:numPr>
          <w:ilvl w:val="0"/>
          <w:numId w:val="41"/>
        </w:numPr>
        <w:spacing w:after="160" w:line="259" w:lineRule="auto"/>
        <w:rPr>
          <w:ins w:id="168" w:author="programador" w:date="2023-05-31T11:37:00Z"/>
          <w:lang w:val="gl-ES"/>
        </w:rPr>
      </w:pPr>
    </w:p>
    <w:p w:rsidR="00013B47" w:rsidRPr="00B7106B" w:rsidDel="00B7106B" w:rsidRDefault="00013B47">
      <w:pPr>
        <w:pStyle w:val="Prrafodelista"/>
        <w:numPr>
          <w:ilvl w:val="0"/>
          <w:numId w:val="41"/>
        </w:numPr>
        <w:spacing w:after="160" w:line="259" w:lineRule="auto"/>
        <w:rPr>
          <w:del w:id="169" w:author="programador" w:date="2023-05-31T11:37:00Z"/>
          <w:lang w:val="gl-ES"/>
        </w:rPr>
      </w:pPr>
      <w:del w:id="170" w:author="programador" w:date="2023-05-31T11:36:00Z">
        <w:r w:rsidRPr="00B7106B" w:rsidDel="00B7106B">
          <w:rPr>
            <w:lang w:val="gl-ES"/>
          </w:rPr>
          <w:delText xml:space="preserve">Escola Municipal de Teatro Infantil </w:delText>
        </w:r>
      </w:del>
    </w:p>
    <w:p w:rsidR="004A4B2A" w:rsidRDefault="00013B47" w:rsidP="004A4B2A">
      <w:pPr>
        <w:pStyle w:val="Prrafodelista"/>
        <w:numPr>
          <w:ilvl w:val="0"/>
          <w:numId w:val="41"/>
        </w:numPr>
        <w:rPr>
          <w:lang w:val="gl-ES"/>
        </w:rPr>
        <w:pPrChange w:id="171" w:author="programador" w:date="2023-05-31T11:37:00Z">
          <w:pPr>
            <w:pStyle w:val="Prrafodelista"/>
            <w:numPr>
              <w:numId w:val="41"/>
            </w:numPr>
            <w:spacing w:after="160" w:line="259" w:lineRule="auto"/>
            <w:ind w:left="1080" w:hanging="360"/>
          </w:pPr>
        </w:pPrChange>
      </w:pPr>
      <w:r w:rsidRPr="00BB51B5">
        <w:rPr>
          <w:lang w:val="gl-ES"/>
        </w:rPr>
        <w:t>Grupo Teatro Municipal de Ribeira</w:t>
      </w:r>
    </w:p>
    <w:p w:rsidR="00013B47" w:rsidRDefault="00013B47" w:rsidP="00013B47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</w:pPr>
      <w:r w:rsidRPr="00BB51B5">
        <w:rPr>
          <w:lang w:val="gl-ES"/>
        </w:rPr>
        <w:t>Coral Polifónica Municipal de Ribeira</w:t>
      </w:r>
    </w:p>
    <w:p w:rsidR="00D65FE9" w:rsidDel="001041DD" w:rsidRDefault="00D65FE9" w:rsidP="00013B47">
      <w:pPr>
        <w:pStyle w:val="Prrafodelista"/>
        <w:numPr>
          <w:ilvl w:val="0"/>
          <w:numId w:val="41"/>
        </w:numPr>
        <w:spacing w:after="160" w:line="259" w:lineRule="auto"/>
        <w:rPr>
          <w:del w:id="172" w:author="eventos" w:date="2023-05-25T15:36:00Z"/>
          <w:lang w:val="gl-ES"/>
        </w:rPr>
      </w:pPr>
      <w:del w:id="173" w:author="eventos" w:date="2023-05-25T15:36:00Z">
        <w:r w:rsidDel="001041DD">
          <w:rPr>
            <w:lang w:val="gl-ES"/>
          </w:rPr>
          <w:delText>Escola de música Pops</w:delText>
        </w:r>
      </w:del>
    </w:p>
    <w:p w:rsidR="007D029F" w:rsidDel="001041DD" w:rsidRDefault="007D029F" w:rsidP="00013B47">
      <w:pPr>
        <w:pStyle w:val="Prrafodelista"/>
        <w:numPr>
          <w:ilvl w:val="0"/>
          <w:numId w:val="41"/>
        </w:numPr>
        <w:spacing w:after="160" w:line="259" w:lineRule="auto"/>
        <w:rPr>
          <w:del w:id="174" w:author="eventos" w:date="2023-05-25T15:36:00Z"/>
          <w:lang w:val="gl-ES"/>
        </w:rPr>
      </w:pPr>
      <w:del w:id="175" w:author="eventos" w:date="2023-05-25T15:36:00Z">
        <w:r w:rsidDel="001041DD">
          <w:rPr>
            <w:lang w:val="gl-ES"/>
          </w:rPr>
          <w:delText>Asociación Bailadela</w:delText>
        </w:r>
      </w:del>
    </w:p>
    <w:p w:rsidR="001041DD" w:rsidRPr="00BB51B5" w:rsidDel="001041DD" w:rsidRDefault="001041DD" w:rsidP="00013B47">
      <w:pPr>
        <w:pStyle w:val="Prrafodelista"/>
        <w:numPr>
          <w:ilvl w:val="0"/>
          <w:numId w:val="41"/>
        </w:numPr>
        <w:spacing w:after="160" w:line="259" w:lineRule="auto"/>
        <w:rPr>
          <w:del w:id="176" w:author="eventos" w:date="2023-05-25T15:36:00Z"/>
          <w:lang w:val="gl-ES"/>
        </w:rPr>
      </w:pPr>
    </w:p>
    <w:p w:rsidR="00013B47" w:rsidRPr="006D223E" w:rsidDel="001041DD" w:rsidRDefault="00013B47" w:rsidP="00013B47">
      <w:pPr>
        <w:pStyle w:val="Prrafodelista"/>
        <w:spacing w:after="160" w:line="259" w:lineRule="auto"/>
        <w:ind w:left="1080"/>
        <w:rPr>
          <w:del w:id="177" w:author="eventos" w:date="2023-05-25T15:39:00Z"/>
          <w:highlight w:val="yellow"/>
          <w:lang w:val="gl-ES"/>
        </w:rPr>
      </w:pPr>
    </w:p>
    <w:p w:rsidR="00267585" w:rsidRPr="0010118B" w:rsidRDefault="00267585" w:rsidP="00267585">
      <w:pPr>
        <w:rPr>
          <w:b/>
          <w:lang w:val="gl-ES"/>
        </w:rPr>
      </w:pPr>
      <w:r w:rsidRPr="0010118B">
        <w:rPr>
          <w:b/>
          <w:lang w:val="gl-ES"/>
        </w:rPr>
        <w:t xml:space="preserve">Áreas e departamentos municipais: </w:t>
      </w:r>
    </w:p>
    <w:p w:rsidR="004A4B2A" w:rsidRDefault="00267585" w:rsidP="004A4B2A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</w:rPr>
        <w:pPrChange w:id="178" w:author="programador" w:date="2023-05-31T12:55:00Z">
          <w:pPr>
            <w:pStyle w:val="Prrafodelista"/>
            <w:numPr>
              <w:numId w:val="35"/>
            </w:numPr>
            <w:spacing w:after="160" w:line="259" w:lineRule="auto"/>
            <w:ind w:hanging="360"/>
          </w:pPr>
        </w:pPrChange>
      </w:pPr>
      <w:r w:rsidRPr="0010118B">
        <w:rPr>
          <w:lang w:val="gl-ES"/>
        </w:rPr>
        <w:t>Concellería de Cultura de Ribeira</w:t>
      </w:r>
    </w:p>
    <w:p w:rsidR="004A4B2A" w:rsidRDefault="00267585" w:rsidP="004A4B2A">
      <w:pPr>
        <w:pStyle w:val="Prrafodelista"/>
        <w:numPr>
          <w:ilvl w:val="0"/>
          <w:numId w:val="41"/>
        </w:numPr>
        <w:spacing w:after="160" w:line="259" w:lineRule="auto"/>
        <w:rPr>
          <w:del w:id="179" w:author="programador" w:date="2023-05-31T11:36:00Z"/>
          <w:lang w:val="gl-ES"/>
        </w:rPr>
        <w:pPrChange w:id="180" w:author="programador" w:date="2023-05-31T12:55:00Z">
          <w:pPr>
            <w:pStyle w:val="Prrafodelista"/>
            <w:numPr>
              <w:numId w:val="35"/>
            </w:numPr>
            <w:spacing w:after="0" w:line="259" w:lineRule="auto"/>
            <w:ind w:hanging="360"/>
          </w:pPr>
        </w:pPrChange>
      </w:pPr>
      <w:r w:rsidRPr="00B7106B">
        <w:rPr>
          <w:lang w:val="gl-ES"/>
        </w:rPr>
        <w:t>Concellería de Deportes</w:t>
      </w:r>
    </w:p>
    <w:p w:rsidR="004A4B2A" w:rsidRPr="004A4B2A" w:rsidRDefault="00321E1C" w:rsidP="004A4B2A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  <w:rPrChange w:id="181" w:author="programador" w:date="2023-05-31T12:55:00Z">
            <w:rPr>
              <w:color w:val="FF0000"/>
              <w:sz w:val="30"/>
              <w:szCs w:val="30"/>
              <w:lang w:val="gl-ES"/>
            </w:rPr>
          </w:rPrChange>
        </w:rPr>
        <w:pPrChange w:id="182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moveFromRangeStart w:id="183" w:author="eventos" w:date="2023-05-25T15:38:00Z" w:name="move135921523"/>
      <w:moveFrom w:id="184" w:author="eventos" w:date="2023-05-25T15:38:00Z">
        <w:r w:rsidRPr="00B7106B" w:rsidDel="001041DD">
          <w:rPr>
            <w:lang w:val="gl-ES"/>
          </w:rPr>
          <w:t>Se</w:t>
        </w:r>
        <w:r w:rsidR="00267585" w:rsidRPr="00B7106B" w:rsidDel="001041DD">
          <w:rPr>
            <w:lang w:val="gl-ES"/>
          </w:rPr>
          <w:t>rvizo de Normalización Lingüística</w:t>
        </w:r>
      </w:moveFrom>
    </w:p>
    <w:moveFromRangeEnd w:id="183"/>
    <w:p w:rsidR="004A4B2A" w:rsidRPr="004A4B2A" w:rsidRDefault="00A14EE6" w:rsidP="004A4B2A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  <w:rPrChange w:id="185" w:author="programador" w:date="2023-05-31T12:55:00Z">
            <w:rPr>
              <w:color w:val="FF0000"/>
              <w:sz w:val="30"/>
              <w:szCs w:val="30"/>
              <w:lang w:val="gl-ES"/>
            </w:rPr>
          </w:rPrChange>
        </w:rPr>
        <w:pPrChange w:id="186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r w:rsidRPr="0010118B">
        <w:rPr>
          <w:lang w:val="gl-ES"/>
        </w:rPr>
        <w:t>Concellería de Turismo</w:t>
      </w:r>
      <w:ins w:id="187" w:author="eventos" w:date="2023-05-25T15:37:00Z">
        <w:r w:rsidR="001041DD">
          <w:rPr>
            <w:lang w:val="gl-ES"/>
          </w:rPr>
          <w:t xml:space="preserve"> e Comercio</w:t>
        </w:r>
      </w:ins>
    </w:p>
    <w:p w:rsidR="004A4B2A" w:rsidRPr="004A4B2A" w:rsidRDefault="008972FA" w:rsidP="004A4B2A">
      <w:pPr>
        <w:pStyle w:val="Prrafodelista"/>
        <w:numPr>
          <w:ilvl w:val="0"/>
          <w:numId w:val="41"/>
        </w:numPr>
        <w:spacing w:after="160" w:line="259" w:lineRule="auto"/>
        <w:rPr>
          <w:del w:id="188" w:author="eventos" w:date="2023-05-25T15:38:00Z"/>
          <w:lang w:val="gl-ES"/>
          <w:rPrChange w:id="189" w:author="programador" w:date="2023-05-31T12:55:00Z">
            <w:rPr>
              <w:del w:id="190" w:author="eventos" w:date="2023-05-25T15:38:00Z"/>
              <w:color w:val="FF0000"/>
              <w:sz w:val="30"/>
              <w:szCs w:val="30"/>
              <w:lang w:val="gl-ES"/>
            </w:rPr>
          </w:rPrChange>
        </w:rPr>
        <w:pPrChange w:id="191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del w:id="192" w:author="eventos" w:date="2023-05-25T15:38:00Z">
        <w:r w:rsidRPr="0010118B" w:rsidDel="001041DD">
          <w:rPr>
            <w:lang w:val="gl-ES"/>
          </w:rPr>
          <w:delText>Concellería de Comercio</w:delText>
        </w:r>
      </w:del>
    </w:p>
    <w:p w:rsidR="004A4B2A" w:rsidRPr="004A4B2A" w:rsidRDefault="00D8153A" w:rsidP="004A4B2A">
      <w:pPr>
        <w:pStyle w:val="Prrafodelista"/>
        <w:numPr>
          <w:ilvl w:val="0"/>
          <w:numId w:val="41"/>
        </w:numPr>
        <w:spacing w:after="160" w:line="259" w:lineRule="auto"/>
        <w:rPr>
          <w:del w:id="193" w:author="eventos" w:date="2023-05-25T15:38:00Z"/>
          <w:lang w:val="gl-ES"/>
          <w:rPrChange w:id="194" w:author="programador" w:date="2023-05-31T12:55:00Z">
            <w:rPr>
              <w:del w:id="195" w:author="eventos" w:date="2023-05-25T15:38:00Z"/>
              <w:color w:val="FF0000"/>
              <w:sz w:val="30"/>
              <w:szCs w:val="30"/>
              <w:lang w:val="gl-ES"/>
            </w:rPr>
          </w:rPrChange>
        </w:rPr>
        <w:pPrChange w:id="196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del w:id="197" w:author="eventos" w:date="2023-05-25T15:38:00Z">
        <w:r w:rsidRPr="0010118B" w:rsidDel="001041DD">
          <w:rPr>
            <w:lang w:val="gl-ES"/>
          </w:rPr>
          <w:delText>Conserva</w:delText>
        </w:r>
        <w:r w:rsidR="00F715D7" w:rsidRPr="0010118B" w:rsidDel="001041DD">
          <w:rPr>
            <w:lang w:val="gl-ES"/>
          </w:rPr>
          <w:delText>torio Profesional de M</w:delText>
        </w:r>
        <w:r w:rsidRPr="0010118B" w:rsidDel="001041DD">
          <w:rPr>
            <w:lang w:val="gl-ES"/>
          </w:rPr>
          <w:delText>úsica</w:delText>
        </w:r>
      </w:del>
    </w:p>
    <w:p w:rsidR="004A4B2A" w:rsidRDefault="00D8153A" w:rsidP="004A4B2A">
      <w:pPr>
        <w:pStyle w:val="Prrafodelista"/>
        <w:numPr>
          <w:ilvl w:val="0"/>
          <w:numId w:val="41"/>
        </w:numPr>
        <w:spacing w:after="160" w:line="259" w:lineRule="auto"/>
        <w:rPr>
          <w:ins w:id="198" w:author="eventos" w:date="2023-05-25T15:38:00Z"/>
          <w:lang w:val="gl-ES"/>
        </w:rPr>
        <w:pPrChange w:id="199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r w:rsidRPr="0010118B">
        <w:rPr>
          <w:lang w:val="gl-ES"/>
        </w:rPr>
        <w:t xml:space="preserve">Concellería de </w:t>
      </w:r>
      <w:r w:rsidR="00BD5189" w:rsidRPr="0010118B">
        <w:rPr>
          <w:lang w:val="gl-ES"/>
        </w:rPr>
        <w:t>E</w:t>
      </w:r>
      <w:r w:rsidRPr="0010118B">
        <w:rPr>
          <w:lang w:val="gl-ES"/>
        </w:rPr>
        <w:t>ducación</w:t>
      </w:r>
    </w:p>
    <w:p w:rsidR="004A4B2A" w:rsidRDefault="001041DD" w:rsidP="004A4B2A">
      <w:pPr>
        <w:pStyle w:val="Prrafodelista"/>
        <w:numPr>
          <w:ilvl w:val="0"/>
          <w:numId w:val="41"/>
        </w:numPr>
        <w:spacing w:after="160" w:line="259" w:lineRule="auto"/>
        <w:rPr>
          <w:ins w:id="200" w:author="eventos" w:date="2023-05-25T15:38:00Z"/>
          <w:lang w:val="gl-ES"/>
        </w:rPr>
        <w:pPrChange w:id="201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ins w:id="202" w:author="eventos" w:date="2023-05-25T15:38:00Z">
        <w:r>
          <w:rPr>
            <w:lang w:val="gl-ES"/>
          </w:rPr>
          <w:t>Concellería de Servizos Sociais e Maiores</w:t>
        </w:r>
      </w:ins>
    </w:p>
    <w:p w:rsidR="004A4B2A" w:rsidRPr="004A4B2A" w:rsidRDefault="001041DD" w:rsidP="004A4B2A">
      <w:pPr>
        <w:pStyle w:val="Prrafodelista"/>
        <w:numPr>
          <w:ilvl w:val="0"/>
          <w:numId w:val="41"/>
        </w:numPr>
        <w:spacing w:after="160" w:line="259" w:lineRule="auto"/>
        <w:rPr>
          <w:ins w:id="203" w:author="eventos" w:date="2023-05-25T15:38:00Z"/>
          <w:lang w:val="gl-ES"/>
          <w:rPrChange w:id="204" w:author="programador" w:date="2023-05-31T12:55:00Z">
            <w:rPr>
              <w:ins w:id="205" w:author="eventos" w:date="2023-05-25T15:38:00Z"/>
              <w:color w:val="FF0000"/>
              <w:sz w:val="30"/>
              <w:szCs w:val="30"/>
              <w:lang w:val="gl-ES"/>
            </w:rPr>
          </w:rPrChange>
        </w:rPr>
        <w:pPrChange w:id="206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ins w:id="207" w:author="eventos" w:date="2023-05-25T15:38:00Z">
        <w:r w:rsidRPr="0010118B">
          <w:rPr>
            <w:lang w:val="gl-ES"/>
          </w:rPr>
          <w:t>Conservatorio Profesional de Música</w:t>
        </w:r>
      </w:ins>
    </w:p>
    <w:p w:rsidR="004A4B2A" w:rsidRPr="004A4B2A" w:rsidRDefault="001041DD" w:rsidP="004A4B2A">
      <w:pPr>
        <w:pStyle w:val="Prrafodelista"/>
        <w:numPr>
          <w:ilvl w:val="0"/>
          <w:numId w:val="41"/>
        </w:numPr>
        <w:spacing w:after="160" w:line="259" w:lineRule="auto"/>
        <w:rPr>
          <w:lang w:val="gl-ES"/>
          <w:rPrChange w:id="208" w:author="programador" w:date="2023-05-31T12:55:00Z">
            <w:rPr>
              <w:color w:val="FF0000"/>
              <w:sz w:val="30"/>
              <w:szCs w:val="30"/>
              <w:lang w:val="gl-ES"/>
            </w:rPr>
          </w:rPrChange>
        </w:rPr>
        <w:pPrChange w:id="209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moveToRangeStart w:id="210" w:author="eventos" w:date="2023-05-25T15:38:00Z" w:name="move135921523"/>
      <w:moveTo w:id="211" w:author="eventos" w:date="2023-05-25T15:38:00Z">
        <w:r w:rsidRPr="0010118B">
          <w:rPr>
            <w:lang w:val="gl-ES"/>
          </w:rPr>
          <w:t>Servizo de Normalización Lingüística</w:t>
        </w:r>
      </w:moveTo>
    </w:p>
    <w:moveToRangeEnd w:id="210"/>
    <w:p w:rsidR="004A4B2A" w:rsidRPr="004A4B2A" w:rsidRDefault="00DC3CA8" w:rsidP="004A4B2A">
      <w:pPr>
        <w:pStyle w:val="Prrafodelista"/>
        <w:spacing w:after="160" w:line="259" w:lineRule="auto"/>
        <w:rPr>
          <w:del w:id="212" w:author="eventos" w:date="2023-05-25T15:38:00Z"/>
          <w:lang w:val="gl-ES"/>
          <w:rPrChange w:id="213" w:author="programador" w:date="2023-05-31T12:55:00Z">
            <w:rPr>
              <w:del w:id="214" w:author="eventos" w:date="2023-05-25T15:38:00Z"/>
              <w:color w:val="FF0000"/>
              <w:sz w:val="30"/>
              <w:szCs w:val="30"/>
              <w:lang w:val="gl-ES"/>
            </w:rPr>
          </w:rPrChange>
        </w:rPr>
        <w:pPrChange w:id="215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  <w:ins w:id="216" w:author="programador" w:date="2023-05-31T12:55:00Z">
        <w:r>
          <w:rPr>
            <w:lang w:val="gl-ES"/>
          </w:rPr>
          <w:t xml:space="preserve">- </w:t>
        </w:r>
        <w:r w:rsidR="00372467">
          <w:rPr>
            <w:lang w:val="gl-ES"/>
          </w:rPr>
          <w:t xml:space="preserve">       </w:t>
        </w:r>
      </w:ins>
    </w:p>
    <w:p w:rsidR="006035CB" w:rsidDel="00372467" w:rsidRDefault="00174270" w:rsidP="00DC3CA8">
      <w:pPr>
        <w:pStyle w:val="Prrafodelista"/>
        <w:spacing w:after="0" w:line="240" w:lineRule="auto"/>
        <w:rPr>
          <w:del w:id="217" w:author="eventos" w:date="2023-05-25T15:39:00Z"/>
          <w:lang w:val="gl-ES"/>
        </w:rPr>
      </w:pPr>
      <w:r w:rsidRPr="001041DD">
        <w:rPr>
          <w:lang w:val="gl-ES"/>
        </w:rPr>
        <w:t xml:space="preserve">CIM  Ribeira </w:t>
      </w:r>
    </w:p>
    <w:p w:rsidR="004A4B2A" w:rsidRDefault="004A4B2A" w:rsidP="004A4B2A">
      <w:pPr>
        <w:pStyle w:val="Prrafodelista"/>
        <w:spacing w:after="160" w:line="259" w:lineRule="auto"/>
        <w:rPr>
          <w:ins w:id="218" w:author="programador" w:date="2023-05-31T12:55:00Z"/>
          <w:color w:val="FF0000"/>
          <w:sz w:val="30"/>
          <w:szCs w:val="30"/>
          <w:lang w:val="gl-ES"/>
        </w:rPr>
        <w:pPrChange w:id="219" w:author="programador" w:date="2023-05-31T12:55:00Z">
          <w:pPr>
            <w:pStyle w:val="Prrafodelista"/>
            <w:numPr>
              <w:numId w:val="35"/>
            </w:numPr>
            <w:spacing w:after="0" w:line="240" w:lineRule="auto"/>
            <w:ind w:hanging="360"/>
          </w:pPr>
        </w:pPrChange>
      </w:pPr>
    </w:p>
    <w:p w:rsidR="006035CB" w:rsidRDefault="006035CB" w:rsidP="00DC3CA8">
      <w:pPr>
        <w:pStyle w:val="Prrafodelista"/>
        <w:spacing w:after="0" w:line="240" w:lineRule="auto"/>
        <w:rPr>
          <w:ins w:id="220" w:author="programador" w:date="2023-05-31T12:55:00Z"/>
          <w:color w:val="FF0000"/>
          <w:sz w:val="30"/>
          <w:szCs w:val="30"/>
          <w:lang w:val="gl-ES"/>
        </w:rPr>
      </w:pPr>
    </w:p>
    <w:p w:rsidR="004A4B2A" w:rsidRPr="004A4B2A" w:rsidRDefault="004A4B2A" w:rsidP="004A4B2A">
      <w:pPr>
        <w:rPr>
          <w:ins w:id="221" w:author="programador" w:date="2023-05-31T12:55:00Z"/>
          <w:lang w:val="gl-ES"/>
          <w:rPrChange w:id="222" w:author="programador" w:date="2023-05-31T12:55:00Z">
            <w:rPr>
              <w:ins w:id="223" w:author="programador" w:date="2023-05-31T12:55:00Z"/>
              <w:color w:val="FF0000"/>
              <w:sz w:val="30"/>
              <w:szCs w:val="30"/>
              <w:lang w:val="gl-ES"/>
            </w:rPr>
          </w:rPrChange>
        </w:rPr>
        <w:pPrChange w:id="224" w:author="programador" w:date="2023-05-31T12:55:00Z">
          <w:pPr>
            <w:pStyle w:val="Prrafodelista"/>
            <w:spacing w:after="0" w:line="240" w:lineRule="auto"/>
          </w:pPr>
        </w:pPrChange>
      </w:pPr>
    </w:p>
    <w:p w:rsidR="004A4B2A" w:rsidRPr="004A4B2A" w:rsidRDefault="004A4B2A" w:rsidP="004A4B2A">
      <w:pPr>
        <w:rPr>
          <w:ins w:id="225" w:author="programador" w:date="2023-05-31T12:55:00Z"/>
          <w:lang w:val="gl-ES"/>
          <w:rPrChange w:id="226" w:author="programador" w:date="2023-05-31T12:55:00Z">
            <w:rPr>
              <w:ins w:id="227" w:author="programador" w:date="2023-05-31T12:55:00Z"/>
              <w:color w:val="FF0000"/>
              <w:sz w:val="30"/>
              <w:szCs w:val="30"/>
              <w:lang w:val="gl-ES"/>
            </w:rPr>
          </w:rPrChange>
        </w:rPr>
        <w:pPrChange w:id="228" w:author="programador" w:date="2023-05-31T12:55:00Z">
          <w:pPr>
            <w:pStyle w:val="Prrafodelista"/>
            <w:spacing w:after="0" w:line="240" w:lineRule="auto"/>
          </w:pPr>
        </w:pPrChange>
      </w:pPr>
    </w:p>
    <w:p w:rsidR="004A4B2A" w:rsidRPr="004A4B2A" w:rsidRDefault="004A4B2A" w:rsidP="004A4B2A">
      <w:pPr>
        <w:rPr>
          <w:ins w:id="229" w:author="programador" w:date="2023-05-31T12:55:00Z"/>
          <w:lang w:val="gl-ES"/>
          <w:rPrChange w:id="230" w:author="programador" w:date="2023-05-31T12:55:00Z">
            <w:rPr>
              <w:ins w:id="231" w:author="programador" w:date="2023-05-31T12:55:00Z"/>
              <w:color w:val="FF0000"/>
              <w:sz w:val="30"/>
              <w:szCs w:val="30"/>
              <w:lang w:val="gl-ES"/>
            </w:rPr>
          </w:rPrChange>
        </w:rPr>
        <w:pPrChange w:id="232" w:author="programador" w:date="2023-05-31T12:55:00Z">
          <w:pPr>
            <w:pStyle w:val="Prrafodelista"/>
            <w:spacing w:after="0" w:line="240" w:lineRule="auto"/>
          </w:pPr>
        </w:pPrChange>
      </w:pPr>
    </w:p>
    <w:p w:rsidR="00372467" w:rsidRDefault="0017182C" w:rsidP="00372467">
      <w:pPr>
        <w:rPr>
          <w:ins w:id="233" w:author="programador" w:date="2023-05-31T12:55:00Z"/>
          <w:color w:val="FF0000"/>
          <w:sz w:val="30"/>
          <w:szCs w:val="30"/>
          <w:lang w:val="gl-ES"/>
        </w:rPr>
      </w:pPr>
      <w:ins w:id="234" w:author="programador" w:date="2023-05-31T12:57:00Z">
        <w:r>
          <w:rPr>
            <w:noProof/>
            <w:color w:val="FF0000"/>
            <w:sz w:val="30"/>
            <w:szCs w:val="30"/>
            <w:lang w:val="es-ES" w:eastAsia="es-ES"/>
            <w:rPrChange w:id="235">
              <w:rPr>
                <w:rFonts w:ascii="Arial Narrow" w:hAnsi="Arial Narrow"/>
                <w:noProof/>
                <w:color w:val="000000"/>
                <w:sz w:val="16"/>
                <w:lang w:val="es-ES" w:eastAsia="es-ES"/>
              </w:rPr>
            </w:rPrChange>
          </w:rPr>
          <w:drawing>
            <wp:anchor distT="0" distB="0" distL="114300" distR="114300" simplePos="0" relativeHeight="251674624" behindDoc="1" locked="0" layoutInCell="1" allowOverlap="1">
              <wp:simplePos x="0" y="0"/>
              <wp:positionH relativeFrom="column">
                <wp:posOffset>227917</wp:posOffset>
              </wp:positionH>
              <wp:positionV relativeFrom="paragraph">
                <wp:posOffset>145557</wp:posOffset>
              </wp:positionV>
              <wp:extent cx="3124200" cy="1752600"/>
              <wp:effectExtent l="0" t="0" r="0" b="0"/>
              <wp:wrapTight wrapText="bothSides">
                <wp:wrapPolygon edited="0">
                  <wp:start x="3820" y="4930"/>
                  <wp:lineTo x="2107" y="7983"/>
                  <wp:lineTo x="1844" y="12913"/>
                  <wp:lineTo x="1844" y="18313"/>
                  <wp:lineTo x="2766" y="19722"/>
                  <wp:lineTo x="3820" y="20191"/>
                  <wp:lineTo x="4346" y="20191"/>
                  <wp:lineTo x="6980" y="19722"/>
                  <wp:lineTo x="11590" y="17843"/>
                  <wp:lineTo x="11459" y="16670"/>
                  <wp:lineTo x="18176" y="16670"/>
                  <wp:lineTo x="19756" y="15965"/>
                  <wp:lineTo x="19624" y="11974"/>
                  <wp:lineTo x="15278" y="10800"/>
                  <wp:lineTo x="6190" y="8687"/>
                  <wp:lineTo x="5795" y="7513"/>
                  <wp:lineTo x="4478" y="4930"/>
                  <wp:lineTo x="3820" y="4930"/>
                </wp:wrapPolygon>
              </wp:wrapTight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ogo concejalia CULTURA-1PNG.png"/>
                      <pic:cNvPicPr/>
                    </pic:nvPicPr>
                    <pic:blipFill rotWithShape="1">
                      <a:blip r:embed="rId12" cstate="print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 l="25061" t="33594" r="25061" b="38425"/>
                      <a:stretch/>
                    </pic:blipFill>
                    <pic:spPr bwMode="auto">
                      <a:xfrm>
                        <a:off x="0" y="0"/>
                        <a:ext cx="3124200" cy="17526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</w:ins>
    </w:p>
    <w:p w:rsidR="00372467" w:rsidRDefault="0017182C" w:rsidP="00372467">
      <w:pPr>
        <w:rPr>
          <w:ins w:id="236" w:author="programador" w:date="2023-05-31T12:55:00Z"/>
          <w:color w:val="FF0000"/>
          <w:sz w:val="30"/>
          <w:szCs w:val="30"/>
          <w:lang w:val="gl-ES"/>
        </w:rPr>
      </w:pPr>
      <w:ins w:id="237" w:author="programador" w:date="2023-05-31T12:57:00Z">
        <w:r>
          <w:rPr>
            <w:noProof/>
            <w:lang w:val="es-ES" w:eastAsia="es-ES"/>
            <w:rPrChange w:id="238">
              <w:rPr>
                <w:rFonts w:ascii="Arial Narrow" w:hAnsi="Arial Narrow"/>
                <w:noProof/>
                <w:color w:val="000000"/>
                <w:sz w:val="16"/>
                <w:lang w:val="es-ES" w:eastAsia="es-ES"/>
              </w:rPr>
            </w:rPrChange>
          </w:rPr>
          <w:drawing>
            <wp:anchor distT="0" distB="0" distL="114300" distR="114300" simplePos="0" relativeHeight="251651072" behindDoc="1" locked="0" layoutInCell="1" allowOverlap="1">
              <wp:simplePos x="0" y="0"/>
              <wp:positionH relativeFrom="column">
                <wp:posOffset>3846195</wp:posOffset>
              </wp:positionH>
              <wp:positionV relativeFrom="paragraph">
                <wp:posOffset>202281</wp:posOffset>
              </wp:positionV>
              <wp:extent cx="1091565" cy="1091565"/>
              <wp:effectExtent l="0" t="0" r="0" b="0"/>
              <wp:wrapTight wrapText="bothSides">
                <wp:wrapPolygon edited="0">
                  <wp:start x="11686" y="754"/>
                  <wp:lineTo x="3393" y="4147"/>
                  <wp:lineTo x="377" y="6031"/>
                  <wp:lineTo x="5277" y="19602"/>
                  <wp:lineTo x="5277" y="20356"/>
                  <wp:lineTo x="7916" y="20356"/>
                  <wp:lineTo x="10932" y="19602"/>
                  <wp:lineTo x="19602" y="15079"/>
                  <wp:lineTo x="14702" y="754"/>
                  <wp:lineTo x="11686" y="754"/>
                </wp:wrapPolygon>
              </wp:wrapTight>
              <wp:docPr id="4" name="Imag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LOGO ENTERATE SOLO 2021 PNG.png"/>
                      <pic:cNvPicPr/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91565" cy="10915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</w:p>
    <w:p w:rsidR="00372467" w:rsidRDefault="00372467" w:rsidP="00372467">
      <w:pPr>
        <w:rPr>
          <w:ins w:id="239" w:author="programador" w:date="2023-05-31T12:55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40" w:author="programador" w:date="2023-05-31T12:55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41" w:author="programador" w:date="2023-05-31T12:55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42" w:author="programador" w:date="2023-05-31T12:55:00Z"/>
          <w:color w:val="FF0000"/>
          <w:sz w:val="30"/>
          <w:szCs w:val="30"/>
          <w:lang w:val="gl-ES"/>
        </w:rPr>
      </w:pPr>
      <w:bookmarkStart w:id="243" w:name="_GoBack"/>
      <w:bookmarkEnd w:id="243"/>
    </w:p>
    <w:p w:rsidR="00372467" w:rsidRDefault="00372467" w:rsidP="00372467">
      <w:pPr>
        <w:rPr>
          <w:ins w:id="244" w:author="programador" w:date="2023-05-31T12:55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45" w:author="programador" w:date="2023-05-31T12:55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46" w:author="programador" w:date="2023-05-31T12:58:00Z"/>
          <w:color w:val="FF0000"/>
          <w:sz w:val="30"/>
          <w:szCs w:val="30"/>
          <w:lang w:val="gl-ES"/>
        </w:rPr>
      </w:pPr>
    </w:p>
    <w:p w:rsidR="00372467" w:rsidRDefault="0017182C" w:rsidP="00372467">
      <w:pPr>
        <w:rPr>
          <w:ins w:id="247" w:author="programador" w:date="2023-05-31T12:58:00Z"/>
          <w:color w:val="FF0000"/>
          <w:sz w:val="30"/>
          <w:szCs w:val="30"/>
          <w:lang w:val="gl-ES"/>
        </w:rPr>
      </w:pPr>
      <w:ins w:id="248" w:author="programador" w:date="2023-05-31T12:56:00Z">
        <w:r>
          <w:rPr>
            <w:noProof/>
            <w:color w:val="FF0000"/>
            <w:sz w:val="30"/>
            <w:szCs w:val="30"/>
            <w:lang w:val="es-ES" w:eastAsia="es-ES"/>
            <w:rPrChange w:id="249">
              <w:rPr>
                <w:rFonts w:ascii="Arial Narrow" w:hAnsi="Arial Narrow"/>
                <w:noProof/>
                <w:color w:val="000000"/>
                <w:sz w:val="16"/>
                <w:lang w:val="es-ES" w:eastAsia="es-ES"/>
              </w:rPr>
            </w:rPrChange>
          </w:rPr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3352544</wp:posOffset>
              </wp:positionH>
              <wp:positionV relativeFrom="paragraph">
                <wp:posOffset>192737</wp:posOffset>
              </wp:positionV>
              <wp:extent cx="1085215" cy="1085215"/>
              <wp:effectExtent l="0" t="0" r="0" b="0"/>
              <wp:wrapTight wrapText="bothSides">
                <wp:wrapPolygon edited="0">
                  <wp:start x="0" y="0"/>
                  <wp:lineTo x="0" y="21233"/>
                  <wp:lineTo x="21233" y="21233"/>
                  <wp:lineTo x="21233" y="0"/>
                  <wp:lineTo x="0" y="0"/>
                </wp:wrapPolygon>
              </wp:wrapTight>
              <wp:docPr id="3" name="Imagen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codigo qr twiter entérate.png"/>
                      <pic:cNvPicPr/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85215" cy="10852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  <w:color w:val="FF0000"/>
            <w:sz w:val="30"/>
            <w:szCs w:val="30"/>
            <w:lang w:val="es-ES" w:eastAsia="es-ES"/>
            <w:rPrChange w:id="250">
              <w:rPr>
                <w:rFonts w:ascii="Arial Narrow" w:hAnsi="Arial Narrow"/>
                <w:noProof/>
                <w:color w:val="000000"/>
                <w:sz w:val="16"/>
                <w:lang w:val="es-ES" w:eastAsia="es-ES"/>
              </w:rPr>
            </w:rPrChange>
          </w:rPr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column">
                <wp:posOffset>560014</wp:posOffset>
              </wp:positionH>
              <wp:positionV relativeFrom="paragraph">
                <wp:posOffset>192737</wp:posOffset>
              </wp:positionV>
              <wp:extent cx="1085850" cy="1085850"/>
              <wp:effectExtent l="0" t="0" r="0" b="0"/>
              <wp:wrapTight wrapText="bothSides">
                <wp:wrapPolygon edited="0">
                  <wp:start x="0" y="0"/>
                  <wp:lineTo x="0" y="21221"/>
                  <wp:lineTo x="21221" y="21221"/>
                  <wp:lineTo x="21221" y="0"/>
                  <wp:lineTo x="0" y="0"/>
                </wp:wrapPolygon>
              </wp:wrapTight>
              <wp:docPr id="2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codigo qr facebook enterate.png"/>
                      <pic:cNvPicPr/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85850" cy="10858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</w:p>
    <w:p w:rsidR="00372467" w:rsidRDefault="00372467" w:rsidP="00372467">
      <w:pPr>
        <w:rPr>
          <w:ins w:id="251" w:author="programador" w:date="2023-05-31T12:58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52" w:author="programador" w:date="2023-05-31T12:58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53" w:author="programador" w:date="2023-05-31T12:58:00Z"/>
          <w:color w:val="FF0000"/>
          <w:sz w:val="30"/>
          <w:szCs w:val="30"/>
          <w:lang w:val="gl-ES"/>
        </w:rPr>
      </w:pPr>
    </w:p>
    <w:p w:rsidR="00372467" w:rsidRDefault="00372467" w:rsidP="00372467">
      <w:pPr>
        <w:rPr>
          <w:ins w:id="254" w:author="programador" w:date="2023-05-31T12:58:00Z"/>
          <w:color w:val="FF0000"/>
          <w:sz w:val="30"/>
          <w:szCs w:val="30"/>
          <w:lang w:val="gl-ES"/>
        </w:rPr>
      </w:pPr>
    </w:p>
    <w:p w:rsidR="00372467" w:rsidRPr="00372467" w:rsidRDefault="00372467" w:rsidP="00372467">
      <w:pPr>
        <w:rPr>
          <w:ins w:id="255" w:author="programador" w:date="2023-05-31T12:55:00Z"/>
          <w:sz w:val="44"/>
          <w:szCs w:val="44"/>
          <w:lang w:val="gl-ES"/>
          <w:rPrChange w:id="256" w:author="programador" w:date="2023-05-31T12:58:00Z">
            <w:rPr>
              <w:ins w:id="257" w:author="programador" w:date="2023-05-31T12:55:00Z"/>
              <w:color w:val="FF0000"/>
              <w:sz w:val="30"/>
              <w:szCs w:val="30"/>
              <w:lang w:val="gl-ES"/>
            </w:rPr>
          </w:rPrChange>
        </w:rPr>
      </w:pPr>
    </w:p>
    <w:p w:rsidR="004A4B2A" w:rsidRPr="004A4B2A" w:rsidRDefault="004A4B2A" w:rsidP="004A4B2A">
      <w:pPr>
        <w:tabs>
          <w:tab w:val="left" w:pos="1470"/>
        </w:tabs>
        <w:rPr>
          <w:b/>
          <w:bCs/>
          <w:sz w:val="44"/>
          <w:szCs w:val="44"/>
          <w:lang w:val="gl-ES"/>
          <w:rPrChange w:id="258" w:author="programador" w:date="2023-05-31T12:58:00Z">
            <w:rPr>
              <w:color w:val="FF0000"/>
              <w:sz w:val="30"/>
              <w:szCs w:val="30"/>
              <w:lang w:val="gl-ES"/>
            </w:rPr>
          </w:rPrChange>
        </w:rPr>
        <w:pPrChange w:id="259" w:author="programador" w:date="2023-05-31T12:55:00Z">
          <w:pPr>
            <w:pStyle w:val="Prrafodelista"/>
            <w:spacing w:after="0" w:line="240" w:lineRule="auto"/>
          </w:pPr>
        </w:pPrChange>
      </w:pPr>
      <w:ins w:id="260" w:author="programador" w:date="2023-05-31T12:55:00Z">
        <w:r w:rsidRPr="004A4B2A">
          <w:rPr>
            <w:sz w:val="44"/>
            <w:szCs w:val="44"/>
            <w:lang w:val="gl-ES"/>
            <w:rPrChange w:id="261" w:author="programador" w:date="2023-05-31T12:58:00Z">
              <w:rPr>
                <w:rFonts w:ascii="Arial Narrow" w:hAnsi="Arial Narrow"/>
                <w:color w:val="000000"/>
                <w:sz w:val="16"/>
                <w:lang w:val="gl-ES"/>
              </w:rPr>
            </w:rPrChange>
          </w:rPr>
          <w:tab/>
        </w:r>
        <w:r w:rsidRPr="004A4B2A">
          <w:rPr>
            <w:b/>
            <w:bCs/>
            <w:sz w:val="44"/>
            <w:szCs w:val="44"/>
            <w:lang w:val="gl-ES"/>
            <w:rPrChange w:id="262" w:author="programador" w:date="2023-05-31T12:58:00Z">
              <w:rPr>
                <w:rFonts w:ascii="Arial Narrow" w:hAnsi="Arial Narrow"/>
                <w:color w:val="000000"/>
                <w:sz w:val="16"/>
                <w:lang w:val="gl-ES"/>
              </w:rPr>
            </w:rPrChange>
          </w:rPr>
          <w:tab/>
        </w:r>
      </w:ins>
      <w:ins w:id="263" w:author="programador" w:date="2023-05-31T12:58:00Z">
        <w:r w:rsidRPr="004A4B2A">
          <w:rPr>
            <w:b/>
            <w:bCs/>
            <w:sz w:val="44"/>
            <w:szCs w:val="44"/>
            <w:lang w:val="gl-ES"/>
            <w:rPrChange w:id="264" w:author="programador" w:date="2023-05-31T12:58:00Z">
              <w:rPr>
                <w:rFonts w:ascii="Arial Narrow" w:hAnsi="Arial Narrow"/>
                <w:b/>
                <w:bCs/>
                <w:color w:val="000000"/>
                <w:sz w:val="16"/>
                <w:lang w:val="gl-ES"/>
              </w:rPr>
            </w:rPrChange>
          </w:rPr>
          <w:t xml:space="preserve">     </w:t>
        </w:r>
        <w:r w:rsidRPr="004A4B2A">
          <w:rPr>
            <w:b/>
            <w:bCs/>
            <w:sz w:val="44"/>
            <w:szCs w:val="44"/>
            <w:lang w:val="gl-ES"/>
            <w:rPrChange w:id="265" w:author="programador" w:date="2023-05-31T12:58:00Z">
              <w:rPr>
                <w:b/>
                <w:bCs/>
                <w:color w:val="0000FF"/>
                <w:sz w:val="36"/>
                <w:szCs w:val="36"/>
                <w:u w:val="single"/>
                <w:lang w:val="gl-ES"/>
              </w:rPr>
            </w:rPrChange>
          </w:rPr>
          <w:fldChar w:fldCharType="begin"/>
        </w:r>
        <w:r w:rsidRPr="004A4B2A">
          <w:rPr>
            <w:b/>
            <w:bCs/>
            <w:sz w:val="44"/>
            <w:szCs w:val="44"/>
            <w:lang w:val="gl-ES"/>
            <w:rPrChange w:id="266" w:author="programador" w:date="2023-05-31T12:58:00Z">
              <w:rPr>
                <w:rFonts w:ascii="Arial Narrow" w:hAnsi="Arial Narrow"/>
                <w:b/>
                <w:bCs/>
                <w:color w:val="000000"/>
                <w:sz w:val="36"/>
                <w:szCs w:val="36"/>
                <w:lang w:val="gl-ES"/>
              </w:rPr>
            </w:rPrChange>
          </w:rPr>
          <w:instrText xml:space="preserve"> HYPERLINK "http://</w:instrText>
        </w:r>
      </w:ins>
      <w:ins w:id="267" w:author="programador" w:date="2023-05-31T12:55:00Z">
        <w:r w:rsidRPr="004A4B2A">
          <w:rPr>
            <w:b/>
            <w:bCs/>
            <w:sz w:val="44"/>
            <w:szCs w:val="44"/>
            <w:rPrChange w:id="268" w:author="programador" w:date="2023-05-31T12:58:00Z">
              <w:rPr>
                <w:rStyle w:val="Hipervnculo"/>
                <w:lang w:val="gl-ES"/>
              </w:rPr>
            </w:rPrChange>
          </w:rPr>
          <w:instrText>WWW.RIBEIRA.GAL</w:instrText>
        </w:r>
      </w:ins>
      <w:ins w:id="269" w:author="programador" w:date="2023-05-31T12:58:00Z">
        <w:r w:rsidRPr="004A4B2A">
          <w:rPr>
            <w:b/>
            <w:bCs/>
            <w:sz w:val="44"/>
            <w:szCs w:val="44"/>
            <w:lang w:val="gl-ES"/>
            <w:rPrChange w:id="270" w:author="programador" w:date="2023-05-31T12:58:00Z">
              <w:rPr>
                <w:b/>
                <w:bCs/>
                <w:color w:val="0000FF"/>
                <w:sz w:val="36"/>
                <w:szCs w:val="36"/>
                <w:u w:val="single"/>
                <w:lang w:val="gl-ES"/>
              </w:rPr>
            </w:rPrChange>
          </w:rPr>
          <w:instrText xml:space="preserve">" </w:instrText>
        </w:r>
        <w:r w:rsidRPr="004A4B2A">
          <w:rPr>
            <w:b/>
            <w:bCs/>
            <w:sz w:val="44"/>
            <w:szCs w:val="44"/>
            <w:lang w:val="gl-ES"/>
            <w:rPrChange w:id="271" w:author="programador" w:date="2023-05-31T12:58:00Z">
              <w:rPr>
                <w:b/>
                <w:bCs/>
                <w:color w:val="0000FF"/>
                <w:sz w:val="36"/>
                <w:szCs w:val="36"/>
                <w:u w:val="single"/>
                <w:lang w:val="gl-ES"/>
              </w:rPr>
            </w:rPrChange>
          </w:rPr>
          <w:fldChar w:fldCharType="separate"/>
        </w:r>
      </w:ins>
      <w:ins w:id="272" w:author="programador" w:date="2023-05-31T12:55:00Z">
        <w:r w:rsidRPr="004A4B2A">
          <w:rPr>
            <w:rStyle w:val="Hipervnculo"/>
            <w:b/>
            <w:bCs/>
            <w:color w:val="auto"/>
            <w:sz w:val="44"/>
            <w:szCs w:val="44"/>
            <w:u w:val="none"/>
            <w:lang w:val="gl-ES"/>
            <w:rPrChange w:id="273" w:author="programador" w:date="2023-05-31T12:58:00Z">
              <w:rPr>
                <w:rStyle w:val="Hipervnculo"/>
                <w:lang w:val="gl-ES"/>
              </w:rPr>
            </w:rPrChange>
          </w:rPr>
          <w:t>WWW.RIBEIRA.GAL</w:t>
        </w:r>
      </w:ins>
      <w:ins w:id="274" w:author="programador" w:date="2023-05-31T12:58:00Z">
        <w:r w:rsidRPr="004A4B2A">
          <w:rPr>
            <w:b/>
            <w:bCs/>
            <w:sz w:val="44"/>
            <w:szCs w:val="44"/>
            <w:lang w:val="gl-ES"/>
            <w:rPrChange w:id="275" w:author="programador" w:date="2023-05-31T12:58:00Z">
              <w:rPr>
                <w:b/>
                <w:bCs/>
                <w:color w:val="0000FF"/>
                <w:sz w:val="36"/>
                <w:szCs w:val="36"/>
                <w:u w:val="single"/>
                <w:lang w:val="gl-ES"/>
              </w:rPr>
            </w:rPrChange>
          </w:rPr>
          <w:fldChar w:fldCharType="end"/>
        </w:r>
      </w:ins>
      <w:ins w:id="276" w:author="programador" w:date="2023-05-31T12:55:00Z">
        <w:r w:rsidRPr="004A4B2A">
          <w:rPr>
            <w:b/>
            <w:bCs/>
            <w:sz w:val="44"/>
            <w:szCs w:val="44"/>
            <w:lang w:val="gl-ES"/>
            <w:rPrChange w:id="277" w:author="programador" w:date="2023-05-31T12:58:00Z">
              <w:rPr>
                <w:color w:val="0000FF"/>
                <w:u w:val="single"/>
                <w:lang w:val="gl-ES"/>
              </w:rPr>
            </w:rPrChange>
          </w:rPr>
          <w:t xml:space="preserve"> </w:t>
        </w:r>
      </w:ins>
    </w:p>
    <w:sectPr w:rsidR="004A4B2A" w:rsidRPr="004A4B2A" w:rsidSect="00D037AF">
      <w:headerReference w:type="default" r:id="rId16"/>
      <w:footerReference w:type="default" r:id="rId17"/>
      <w:headerReference w:type="first" r:id="rId18"/>
      <w:pgSz w:w="11906" w:h="16838"/>
      <w:pgMar w:top="1418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312" w:rsidRDefault="00FA3312" w:rsidP="00A507E8">
      <w:pPr>
        <w:spacing w:after="0" w:line="240" w:lineRule="auto"/>
      </w:pPr>
      <w:r>
        <w:separator/>
      </w:r>
    </w:p>
  </w:endnote>
  <w:endnote w:type="continuationSeparator" w:id="1">
    <w:p w:rsidR="00FA3312" w:rsidRDefault="00FA3312" w:rsidP="00A5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ollen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llen-SemiLight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12" w:rsidRDefault="004A4B2A">
    <w:pPr>
      <w:rPr>
        <w:rFonts w:ascii="Cambria" w:eastAsia="Times New Roman" w:hAnsi="Cambria"/>
        <w:lang w:val="es-ES"/>
      </w:rPr>
    </w:pPr>
    <w:r>
      <w:rPr>
        <w:rFonts w:ascii="Cambria" w:eastAsia="Times New Roman" w:hAnsi="Cambria"/>
        <w:noProof/>
        <w:lang w:val="es-ES" w:eastAsia="zh-TW"/>
      </w:rPr>
      <w:pict>
        <v:oval id="_x0000_s2049" style="position:absolute;margin-left:272.95pt;margin-top:780.35pt;width:49.35pt;height:49.35pt;z-index:251657728;mso-position-horizontal-relative:page;mso-position-vertical-relative:page;v-text-anchor:middle" fillcolor="#365f91" stroked="f">
          <v:textbox>
            <w:txbxContent>
              <w:p w:rsidR="00FA3312" w:rsidRPr="00066B8D" w:rsidRDefault="004A4B2A">
                <w:pPr>
                  <w:pStyle w:val="Piedepgina"/>
                  <w:jc w:val="center"/>
                  <w:rPr>
                    <w:b/>
                    <w:color w:val="FFFFFF"/>
                    <w:sz w:val="32"/>
                    <w:szCs w:val="32"/>
                  </w:rPr>
                </w:pPr>
                <w:r w:rsidRPr="004A4B2A">
                  <w:fldChar w:fldCharType="begin"/>
                </w:r>
                <w:r w:rsidR="003D107E">
                  <w:instrText xml:space="preserve"> PAGE    \* MERGEFORMAT </w:instrText>
                </w:r>
                <w:r w:rsidRPr="004A4B2A">
                  <w:fldChar w:fldCharType="separate"/>
                </w:r>
                <w:r w:rsidR="0017182C" w:rsidRPr="0017182C">
                  <w:rPr>
                    <w:b/>
                    <w:noProof/>
                    <w:color w:val="FFFFFF"/>
                    <w:sz w:val="32"/>
                    <w:szCs w:val="32"/>
                  </w:rPr>
                  <w:t>2</w:t>
                </w:r>
                <w:r>
                  <w:rPr>
                    <w:b/>
                    <w:noProof/>
                    <w:color w:val="FFFFFF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 anchory="page"/>
        </v:oval>
      </w:pict>
    </w:r>
  </w:p>
  <w:p w:rsidR="00FA3312" w:rsidRDefault="00FA331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312" w:rsidRDefault="00FA3312" w:rsidP="00A507E8">
      <w:pPr>
        <w:spacing w:after="0" w:line="240" w:lineRule="auto"/>
      </w:pPr>
      <w:r>
        <w:separator/>
      </w:r>
    </w:p>
  </w:footnote>
  <w:footnote w:type="continuationSeparator" w:id="1">
    <w:p w:rsidR="00FA3312" w:rsidRDefault="00FA3312" w:rsidP="00A5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114"/>
      <w:gridCol w:w="2620"/>
    </w:tblGrid>
    <w:tr w:rsidR="00FA3312" w:rsidRPr="00CE1459">
      <w:tc>
        <w:tcPr>
          <w:tcW w:w="3500" w:type="pct"/>
          <w:tcBorders>
            <w:bottom w:val="single" w:sz="4" w:space="0" w:color="auto"/>
          </w:tcBorders>
          <w:vAlign w:val="bottom"/>
        </w:tcPr>
        <w:p w:rsidR="00FA3312" w:rsidRPr="00D12BD5" w:rsidRDefault="00FA3312" w:rsidP="006D223E">
          <w:pPr>
            <w:pStyle w:val="Encabezado"/>
            <w:rPr>
              <w:bCs/>
              <w:noProof/>
              <w:color w:val="4F6228"/>
              <w:sz w:val="24"/>
              <w:szCs w:val="24"/>
            </w:rPr>
          </w:pPr>
          <w:r w:rsidRPr="00D12BD5">
            <w:rPr>
              <w:b/>
              <w:bCs/>
              <w:color w:val="4F6228"/>
              <w:sz w:val="24"/>
              <w:szCs w:val="24"/>
            </w:rPr>
            <w:t>Á</w:t>
          </w:r>
          <w:r>
            <w:rPr>
              <w:b/>
              <w:bCs/>
              <w:color w:val="4F6228"/>
              <w:sz w:val="24"/>
              <w:szCs w:val="24"/>
            </w:rPr>
            <w:t>rea de Cultura – Concello de Rib</w:t>
          </w:r>
          <w:r w:rsidRPr="00D12BD5">
            <w:rPr>
              <w:b/>
              <w:bCs/>
              <w:color w:val="4F6228"/>
              <w:sz w:val="24"/>
              <w:szCs w:val="24"/>
            </w:rPr>
            <w:t>eira 20</w:t>
          </w:r>
          <w:r>
            <w:rPr>
              <w:b/>
              <w:bCs/>
              <w:color w:val="4F6228"/>
              <w:sz w:val="24"/>
              <w:szCs w:val="24"/>
            </w:rPr>
            <w:t>23</w:t>
          </w:r>
        </w:p>
      </w:tc>
      <w:tc>
        <w:tcPr>
          <w:tcW w:w="1500" w:type="pct"/>
          <w:tcBorders>
            <w:bottom w:val="single" w:sz="4" w:space="0" w:color="943634"/>
          </w:tcBorders>
          <w:shd w:val="clear" w:color="auto" w:fill="943634"/>
          <w:vAlign w:val="bottom"/>
        </w:tcPr>
        <w:p w:rsidR="00FA3312" w:rsidRPr="00CE1459" w:rsidRDefault="00FA3312" w:rsidP="00A507E8">
          <w:pPr>
            <w:pStyle w:val="Encabezado"/>
            <w:rPr>
              <w:color w:val="FFFFFF"/>
            </w:rPr>
          </w:pPr>
          <w:proofErr w:type="spellStart"/>
          <w:r w:rsidRPr="00CE1459">
            <w:rPr>
              <w:color w:val="FFFFFF"/>
            </w:rPr>
            <w:t>Xuño</w:t>
          </w:r>
          <w:proofErr w:type="spellEnd"/>
          <w:r w:rsidRPr="00CE1459">
            <w:rPr>
              <w:color w:val="FFFFFF"/>
            </w:rPr>
            <w:t xml:space="preserve"> da Cultura e as Artes</w:t>
          </w:r>
        </w:p>
      </w:tc>
    </w:tr>
  </w:tbl>
  <w:p w:rsidR="00FA3312" w:rsidRDefault="00FA331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114"/>
      <w:gridCol w:w="2620"/>
    </w:tblGrid>
    <w:tr w:rsidR="00FA3312" w:rsidTr="00F2323B">
      <w:tc>
        <w:tcPr>
          <w:tcW w:w="3500" w:type="pct"/>
          <w:tcBorders>
            <w:bottom w:val="single" w:sz="4" w:space="0" w:color="auto"/>
          </w:tcBorders>
          <w:vAlign w:val="bottom"/>
        </w:tcPr>
        <w:p w:rsidR="00FA3312" w:rsidRPr="00F2323B" w:rsidRDefault="00FA3312" w:rsidP="003057B9">
          <w:pPr>
            <w:pStyle w:val="Encabezado"/>
            <w:jc w:val="right"/>
            <w:rPr>
              <w:color w:val="76923C"/>
              <w:sz w:val="24"/>
              <w:szCs w:val="24"/>
            </w:rPr>
          </w:pPr>
          <w:r>
            <w:rPr>
              <w:b/>
              <w:bCs/>
              <w:caps/>
              <w:sz w:val="24"/>
              <w:szCs w:val="24"/>
              <w:lang w:val="es-ES"/>
            </w:rPr>
            <w:t>Cultura * RiBeira</w:t>
          </w:r>
        </w:p>
      </w:tc>
      <w:tc>
        <w:tcPr>
          <w:tcW w:w="1500" w:type="pct"/>
          <w:tcBorders>
            <w:bottom w:val="single" w:sz="4" w:space="0" w:color="943634"/>
          </w:tcBorders>
          <w:shd w:val="clear" w:color="auto" w:fill="943634"/>
          <w:vAlign w:val="bottom"/>
        </w:tcPr>
        <w:p w:rsidR="00FA3312" w:rsidRPr="00F2323B" w:rsidRDefault="00FA3312" w:rsidP="00D60FDD">
          <w:pPr>
            <w:pStyle w:val="Encabezado"/>
            <w:rPr>
              <w:color w:val="FFFFFF"/>
            </w:rPr>
          </w:pPr>
          <w:proofErr w:type="spellStart"/>
          <w:r>
            <w:rPr>
              <w:color w:val="FFFFFF"/>
              <w:lang w:val="es-ES"/>
            </w:rPr>
            <w:t>Xuño</w:t>
          </w:r>
          <w:proofErr w:type="spellEnd"/>
          <w:r>
            <w:rPr>
              <w:color w:val="FFFFFF"/>
              <w:lang w:val="es-ES"/>
            </w:rPr>
            <w:t xml:space="preserve"> da Cultura 2023</w:t>
          </w:r>
        </w:p>
      </w:tc>
    </w:tr>
  </w:tbl>
  <w:p w:rsidR="00FA3312" w:rsidRDefault="00FA331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61C8"/>
    <w:multiLevelType w:val="hybridMultilevel"/>
    <w:tmpl w:val="134E04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237EC"/>
    <w:multiLevelType w:val="hybridMultilevel"/>
    <w:tmpl w:val="5CF482F0"/>
    <w:lvl w:ilvl="0" w:tplc="B1A82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A4EE7"/>
    <w:multiLevelType w:val="hybridMultilevel"/>
    <w:tmpl w:val="85B8769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957EB"/>
    <w:multiLevelType w:val="hybridMultilevel"/>
    <w:tmpl w:val="30243B3C"/>
    <w:lvl w:ilvl="0" w:tplc="045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247FB0"/>
    <w:multiLevelType w:val="hybridMultilevel"/>
    <w:tmpl w:val="C67C38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3D3BFE"/>
    <w:multiLevelType w:val="hybridMultilevel"/>
    <w:tmpl w:val="8DF45C1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8277B9"/>
    <w:multiLevelType w:val="hybridMultilevel"/>
    <w:tmpl w:val="6F22F77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A10CE"/>
    <w:multiLevelType w:val="hybridMultilevel"/>
    <w:tmpl w:val="C3E6E0D2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5E6533"/>
    <w:multiLevelType w:val="hybridMultilevel"/>
    <w:tmpl w:val="5E5A32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281CD2"/>
    <w:multiLevelType w:val="hybridMultilevel"/>
    <w:tmpl w:val="A56A76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852D3"/>
    <w:multiLevelType w:val="hybridMultilevel"/>
    <w:tmpl w:val="3988606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B16386"/>
    <w:multiLevelType w:val="hybridMultilevel"/>
    <w:tmpl w:val="2EB08C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921910"/>
    <w:multiLevelType w:val="multilevel"/>
    <w:tmpl w:val="6EFE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A5648E"/>
    <w:multiLevelType w:val="hybridMultilevel"/>
    <w:tmpl w:val="D3F6255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D4404"/>
    <w:multiLevelType w:val="hybridMultilevel"/>
    <w:tmpl w:val="413886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8167A"/>
    <w:multiLevelType w:val="hybridMultilevel"/>
    <w:tmpl w:val="18C8F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756E52"/>
    <w:multiLevelType w:val="hybridMultilevel"/>
    <w:tmpl w:val="1202364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4B1838"/>
    <w:multiLevelType w:val="hybridMultilevel"/>
    <w:tmpl w:val="1AB01FF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3454C6"/>
    <w:multiLevelType w:val="hybridMultilevel"/>
    <w:tmpl w:val="13B0CEAE"/>
    <w:lvl w:ilvl="0" w:tplc="A8BE0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F640EB"/>
    <w:multiLevelType w:val="multilevel"/>
    <w:tmpl w:val="506A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642867"/>
    <w:multiLevelType w:val="hybridMultilevel"/>
    <w:tmpl w:val="B024D9AC"/>
    <w:lvl w:ilvl="0" w:tplc="7E0885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717B5C"/>
    <w:multiLevelType w:val="hybridMultilevel"/>
    <w:tmpl w:val="9E768D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7A4BF7"/>
    <w:multiLevelType w:val="hybridMultilevel"/>
    <w:tmpl w:val="1BE68858"/>
    <w:lvl w:ilvl="0" w:tplc="41607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09F5FD8"/>
    <w:multiLevelType w:val="hybridMultilevel"/>
    <w:tmpl w:val="5352F346"/>
    <w:lvl w:ilvl="0" w:tplc="6AC45C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8968B2"/>
    <w:multiLevelType w:val="hybridMultilevel"/>
    <w:tmpl w:val="A822977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5632E43"/>
    <w:multiLevelType w:val="hybridMultilevel"/>
    <w:tmpl w:val="E86AB8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682F"/>
    <w:multiLevelType w:val="hybridMultilevel"/>
    <w:tmpl w:val="1B5ABD0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4BA831DD"/>
    <w:multiLevelType w:val="hybridMultilevel"/>
    <w:tmpl w:val="738E8D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F2441A"/>
    <w:multiLevelType w:val="hybridMultilevel"/>
    <w:tmpl w:val="522A7E3E"/>
    <w:lvl w:ilvl="0" w:tplc="D2161A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4977D5"/>
    <w:multiLevelType w:val="hybridMultilevel"/>
    <w:tmpl w:val="D1789C7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636B73"/>
    <w:multiLevelType w:val="hybridMultilevel"/>
    <w:tmpl w:val="C45460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DB3DE1"/>
    <w:multiLevelType w:val="hybridMultilevel"/>
    <w:tmpl w:val="5E880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346865"/>
    <w:multiLevelType w:val="hybridMultilevel"/>
    <w:tmpl w:val="6054DE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A32412"/>
    <w:multiLevelType w:val="hybridMultilevel"/>
    <w:tmpl w:val="49D27282"/>
    <w:lvl w:ilvl="0" w:tplc="8310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AE60BA"/>
    <w:multiLevelType w:val="hybridMultilevel"/>
    <w:tmpl w:val="5B565A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463E3F"/>
    <w:multiLevelType w:val="hybridMultilevel"/>
    <w:tmpl w:val="51E085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9B5E1F"/>
    <w:multiLevelType w:val="hybridMultilevel"/>
    <w:tmpl w:val="705E55C2"/>
    <w:lvl w:ilvl="0" w:tplc="C8B69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BBD8C6A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64D90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7E8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E4E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FE3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F20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F28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88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5F452CD3"/>
    <w:multiLevelType w:val="hybridMultilevel"/>
    <w:tmpl w:val="BFC0A58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FF0C56"/>
    <w:multiLevelType w:val="hybridMultilevel"/>
    <w:tmpl w:val="F43C3BF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937AFC"/>
    <w:multiLevelType w:val="hybridMultilevel"/>
    <w:tmpl w:val="BBFE9D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DC6AC6"/>
    <w:multiLevelType w:val="hybridMultilevel"/>
    <w:tmpl w:val="830CC490"/>
    <w:lvl w:ilvl="0" w:tplc="47062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B2455E"/>
    <w:multiLevelType w:val="multilevel"/>
    <w:tmpl w:val="F1A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CC5E08"/>
    <w:multiLevelType w:val="hybridMultilevel"/>
    <w:tmpl w:val="60F64C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5B650D"/>
    <w:multiLevelType w:val="hybridMultilevel"/>
    <w:tmpl w:val="FF52ADA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266B78"/>
    <w:multiLevelType w:val="hybridMultilevel"/>
    <w:tmpl w:val="68F4B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9296C76"/>
    <w:multiLevelType w:val="hybridMultilevel"/>
    <w:tmpl w:val="045214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57138A"/>
    <w:multiLevelType w:val="hybridMultilevel"/>
    <w:tmpl w:val="5F629B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426254"/>
    <w:multiLevelType w:val="hybridMultilevel"/>
    <w:tmpl w:val="00C612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7"/>
  </w:num>
  <w:num w:numId="3">
    <w:abstractNumId w:val="5"/>
  </w:num>
  <w:num w:numId="4">
    <w:abstractNumId w:val="10"/>
  </w:num>
  <w:num w:numId="5">
    <w:abstractNumId w:val="4"/>
  </w:num>
  <w:num w:numId="6">
    <w:abstractNumId w:val="42"/>
  </w:num>
  <w:num w:numId="7">
    <w:abstractNumId w:val="33"/>
  </w:num>
  <w:num w:numId="8">
    <w:abstractNumId w:val="39"/>
  </w:num>
  <w:num w:numId="9">
    <w:abstractNumId w:val="37"/>
  </w:num>
  <w:num w:numId="10">
    <w:abstractNumId w:val="6"/>
  </w:num>
  <w:num w:numId="11">
    <w:abstractNumId w:val="15"/>
  </w:num>
  <w:num w:numId="12">
    <w:abstractNumId w:val="16"/>
  </w:num>
  <w:num w:numId="13">
    <w:abstractNumId w:val="34"/>
  </w:num>
  <w:num w:numId="14">
    <w:abstractNumId w:val="35"/>
  </w:num>
  <w:num w:numId="15">
    <w:abstractNumId w:val="47"/>
  </w:num>
  <w:num w:numId="16">
    <w:abstractNumId w:val="2"/>
  </w:num>
  <w:num w:numId="17">
    <w:abstractNumId w:val="38"/>
  </w:num>
  <w:num w:numId="18">
    <w:abstractNumId w:val="32"/>
  </w:num>
  <w:num w:numId="19">
    <w:abstractNumId w:val="1"/>
  </w:num>
  <w:num w:numId="20">
    <w:abstractNumId w:val="29"/>
  </w:num>
  <w:num w:numId="21">
    <w:abstractNumId w:val="43"/>
  </w:num>
  <w:num w:numId="22">
    <w:abstractNumId w:val="26"/>
  </w:num>
  <w:num w:numId="23">
    <w:abstractNumId w:val="0"/>
  </w:num>
  <w:num w:numId="24">
    <w:abstractNumId w:val="46"/>
  </w:num>
  <w:num w:numId="25">
    <w:abstractNumId w:val="13"/>
  </w:num>
  <w:num w:numId="26">
    <w:abstractNumId w:val="25"/>
  </w:num>
  <w:num w:numId="2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</w:num>
  <w:num w:numId="29">
    <w:abstractNumId w:val="9"/>
  </w:num>
  <w:num w:numId="30">
    <w:abstractNumId w:val="3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40"/>
  </w:num>
  <w:num w:numId="33">
    <w:abstractNumId w:val="24"/>
  </w:num>
  <w:num w:numId="34">
    <w:abstractNumId w:val="18"/>
  </w:num>
  <w:num w:numId="35">
    <w:abstractNumId w:val="23"/>
  </w:num>
  <w:num w:numId="36">
    <w:abstractNumId w:val="30"/>
  </w:num>
  <w:num w:numId="37">
    <w:abstractNumId w:val="14"/>
  </w:num>
  <w:num w:numId="38">
    <w:abstractNumId w:val="45"/>
  </w:num>
  <w:num w:numId="39">
    <w:abstractNumId w:val="11"/>
  </w:num>
  <w:num w:numId="40">
    <w:abstractNumId w:val="21"/>
  </w:num>
  <w:num w:numId="41">
    <w:abstractNumId w:val="22"/>
  </w:num>
  <w:num w:numId="42">
    <w:abstractNumId w:val="17"/>
  </w:num>
  <w:num w:numId="43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41"/>
  </w:num>
  <w:num w:numId="46">
    <w:abstractNumId w:val="19"/>
  </w:num>
  <w:num w:numId="47">
    <w:abstractNumId w:val="12"/>
  </w:num>
  <w:num w:numId="48">
    <w:abstractNumId w:val="3"/>
  </w:num>
  <w:num w:numId="49">
    <w:abstractNumId w:val="7"/>
  </w:num>
  <w:num w:numId="50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rogramador">
    <w15:presenceInfo w15:providerId="AD" w15:userId="S-1-5-21-2293483505-3521248268-414880251-1113"/>
  </w15:person>
  <w15:person w15:author="eventos">
    <w15:presenceInfo w15:providerId="AD" w15:userId="S-1-5-21-2293483505-3521248268-414880251-111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507E8"/>
    <w:rsid w:val="0000094D"/>
    <w:rsid w:val="00001B53"/>
    <w:rsid w:val="00001E99"/>
    <w:rsid w:val="00002382"/>
    <w:rsid w:val="00002389"/>
    <w:rsid w:val="00003171"/>
    <w:rsid w:val="0000327A"/>
    <w:rsid w:val="0000375B"/>
    <w:rsid w:val="000061BD"/>
    <w:rsid w:val="00006972"/>
    <w:rsid w:val="00006975"/>
    <w:rsid w:val="00006F8F"/>
    <w:rsid w:val="00007149"/>
    <w:rsid w:val="000073EE"/>
    <w:rsid w:val="00011C2A"/>
    <w:rsid w:val="0001246D"/>
    <w:rsid w:val="00012A27"/>
    <w:rsid w:val="00012A71"/>
    <w:rsid w:val="00012ED5"/>
    <w:rsid w:val="00013B47"/>
    <w:rsid w:val="00014BFC"/>
    <w:rsid w:val="00015FF5"/>
    <w:rsid w:val="00016A47"/>
    <w:rsid w:val="00017938"/>
    <w:rsid w:val="00021554"/>
    <w:rsid w:val="000227D5"/>
    <w:rsid w:val="000233A7"/>
    <w:rsid w:val="00023CFE"/>
    <w:rsid w:val="00024192"/>
    <w:rsid w:val="00024BA3"/>
    <w:rsid w:val="00024F81"/>
    <w:rsid w:val="00025289"/>
    <w:rsid w:val="00026D4B"/>
    <w:rsid w:val="0002770B"/>
    <w:rsid w:val="00027CEC"/>
    <w:rsid w:val="00027EDF"/>
    <w:rsid w:val="000300CE"/>
    <w:rsid w:val="00030515"/>
    <w:rsid w:val="00030DD9"/>
    <w:rsid w:val="0003128F"/>
    <w:rsid w:val="00031908"/>
    <w:rsid w:val="0003333F"/>
    <w:rsid w:val="0003376D"/>
    <w:rsid w:val="00040CC3"/>
    <w:rsid w:val="000410D1"/>
    <w:rsid w:val="000415A1"/>
    <w:rsid w:val="00041D76"/>
    <w:rsid w:val="00042CEB"/>
    <w:rsid w:val="000430A5"/>
    <w:rsid w:val="000435DC"/>
    <w:rsid w:val="00044714"/>
    <w:rsid w:val="000447F8"/>
    <w:rsid w:val="00044BA2"/>
    <w:rsid w:val="00044DD8"/>
    <w:rsid w:val="00047E14"/>
    <w:rsid w:val="0005144E"/>
    <w:rsid w:val="000570FB"/>
    <w:rsid w:val="00057A87"/>
    <w:rsid w:val="00061296"/>
    <w:rsid w:val="0006175C"/>
    <w:rsid w:val="00063293"/>
    <w:rsid w:val="00064956"/>
    <w:rsid w:val="00064C39"/>
    <w:rsid w:val="000652D2"/>
    <w:rsid w:val="00066B8D"/>
    <w:rsid w:val="00066C95"/>
    <w:rsid w:val="00067E2B"/>
    <w:rsid w:val="00067E4F"/>
    <w:rsid w:val="0007030F"/>
    <w:rsid w:val="00071599"/>
    <w:rsid w:val="000723C4"/>
    <w:rsid w:val="0007377C"/>
    <w:rsid w:val="00075121"/>
    <w:rsid w:val="000771E8"/>
    <w:rsid w:val="0007739E"/>
    <w:rsid w:val="000776AC"/>
    <w:rsid w:val="000776B3"/>
    <w:rsid w:val="00077989"/>
    <w:rsid w:val="00080339"/>
    <w:rsid w:val="000804EE"/>
    <w:rsid w:val="0008055A"/>
    <w:rsid w:val="000814F7"/>
    <w:rsid w:val="00082DF5"/>
    <w:rsid w:val="0008306F"/>
    <w:rsid w:val="000838FE"/>
    <w:rsid w:val="00084183"/>
    <w:rsid w:val="00084203"/>
    <w:rsid w:val="0008458D"/>
    <w:rsid w:val="00085C12"/>
    <w:rsid w:val="00085E22"/>
    <w:rsid w:val="000860FF"/>
    <w:rsid w:val="00090067"/>
    <w:rsid w:val="00090D6F"/>
    <w:rsid w:val="00092795"/>
    <w:rsid w:val="00093199"/>
    <w:rsid w:val="000932F9"/>
    <w:rsid w:val="0009367A"/>
    <w:rsid w:val="00093A1E"/>
    <w:rsid w:val="00095761"/>
    <w:rsid w:val="000957A0"/>
    <w:rsid w:val="00096399"/>
    <w:rsid w:val="00097D16"/>
    <w:rsid w:val="000A0F7B"/>
    <w:rsid w:val="000A172C"/>
    <w:rsid w:val="000A1F2C"/>
    <w:rsid w:val="000A24CC"/>
    <w:rsid w:val="000A271C"/>
    <w:rsid w:val="000A3235"/>
    <w:rsid w:val="000A388B"/>
    <w:rsid w:val="000A3CA7"/>
    <w:rsid w:val="000A52C3"/>
    <w:rsid w:val="000A53D3"/>
    <w:rsid w:val="000A5778"/>
    <w:rsid w:val="000A5A85"/>
    <w:rsid w:val="000A67D8"/>
    <w:rsid w:val="000A6901"/>
    <w:rsid w:val="000A7A35"/>
    <w:rsid w:val="000A7B1C"/>
    <w:rsid w:val="000B1E1D"/>
    <w:rsid w:val="000B222F"/>
    <w:rsid w:val="000B226F"/>
    <w:rsid w:val="000B2DF0"/>
    <w:rsid w:val="000B34B1"/>
    <w:rsid w:val="000B68F8"/>
    <w:rsid w:val="000B6997"/>
    <w:rsid w:val="000C026F"/>
    <w:rsid w:val="000C0413"/>
    <w:rsid w:val="000C15AF"/>
    <w:rsid w:val="000C1CC1"/>
    <w:rsid w:val="000C1E90"/>
    <w:rsid w:val="000C3216"/>
    <w:rsid w:val="000C4CAE"/>
    <w:rsid w:val="000C4FDD"/>
    <w:rsid w:val="000C71A9"/>
    <w:rsid w:val="000D0A9B"/>
    <w:rsid w:val="000D1386"/>
    <w:rsid w:val="000D468E"/>
    <w:rsid w:val="000D496D"/>
    <w:rsid w:val="000D50DD"/>
    <w:rsid w:val="000D5999"/>
    <w:rsid w:val="000D5FAD"/>
    <w:rsid w:val="000D6D6B"/>
    <w:rsid w:val="000D75AE"/>
    <w:rsid w:val="000E1819"/>
    <w:rsid w:val="000E3C5D"/>
    <w:rsid w:val="000E4515"/>
    <w:rsid w:val="000E5730"/>
    <w:rsid w:val="000E69B1"/>
    <w:rsid w:val="000E75D4"/>
    <w:rsid w:val="000E7966"/>
    <w:rsid w:val="000E7DC1"/>
    <w:rsid w:val="000E7FC8"/>
    <w:rsid w:val="000F0905"/>
    <w:rsid w:val="000F2F5D"/>
    <w:rsid w:val="000F4413"/>
    <w:rsid w:val="000F5046"/>
    <w:rsid w:val="000F6AAD"/>
    <w:rsid w:val="000F6D02"/>
    <w:rsid w:val="000F733F"/>
    <w:rsid w:val="0010118B"/>
    <w:rsid w:val="00103FEF"/>
    <w:rsid w:val="001041DD"/>
    <w:rsid w:val="0010541B"/>
    <w:rsid w:val="0010733D"/>
    <w:rsid w:val="0010742A"/>
    <w:rsid w:val="0011015E"/>
    <w:rsid w:val="00110A1D"/>
    <w:rsid w:val="00111FB9"/>
    <w:rsid w:val="00112601"/>
    <w:rsid w:val="001127EA"/>
    <w:rsid w:val="001142F8"/>
    <w:rsid w:val="00116E53"/>
    <w:rsid w:val="00117CC4"/>
    <w:rsid w:val="00121C71"/>
    <w:rsid w:val="00121F26"/>
    <w:rsid w:val="001223CB"/>
    <w:rsid w:val="00123FB4"/>
    <w:rsid w:val="001243AB"/>
    <w:rsid w:val="00125847"/>
    <w:rsid w:val="00125D7B"/>
    <w:rsid w:val="00126B85"/>
    <w:rsid w:val="001275B6"/>
    <w:rsid w:val="00127713"/>
    <w:rsid w:val="00127847"/>
    <w:rsid w:val="001307C5"/>
    <w:rsid w:val="00131447"/>
    <w:rsid w:val="00131691"/>
    <w:rsid w:val="001331C0"/>
    <w:rsid w:val="00134843"/>
    <w:rsid w:val="00134B7E"/>
    <w:rsid w:val="00134F20"/>
    <w:rsid w:val="001351B7"/>
    <w:rsid w:val="00136B28"/>
    <w:rsid w:val="0013703D"/>
    <w:rsid w:val="00137E23"/>
    <w:rsid w:val="00140091"/>
    <w:rsid w:val="00140433"/>
    <w:rsid w:val="00140F22"/>
    <w:rsid w:val="001427A5"/>
    <w:rsid w:val="00143BBE"/>
    <w:rsid w:val="001451F6"/>
    <w:rsid w:val="00146FC9"/>
    <w:rsid w:val="001476DD"/>
    <w:rsid w:val="00147F41"/>
    <w:rsid w:val="00150051"/>
    <w:rsid w:val="0015106C"/>
    <w:rsid w:val="00151266"/>
    <w:rsid w:val="001512DB"/>
    <w:rsid w:val="001515D1"/>
    <w:rsid w:val="00151603"/>
    <w:rsid w:val="00152204"/>
    <w:rsid w:val="00157517"/>
    <w:rsid w:val="00160666"/>
    <w:rsid w:val="0016154D"/>
    <w:rsid w:val="00161CA6"/>
    <w:rsid w:val="00163148"/>
    <w:rsid w:val="001657C0"/>
    <w:rsid w:val="001659DA"/>
    <w:rsid w:val="0016757D"/>
    <w:rsid w:val="00167906"/>
    <w:rsid w:val="00167B53"/>
    <w:rsid w:val="0017078F"/>
    <w:rsid w:val="00170B85"/>
    <w:rsid w:val="00171387"/>
    <w:rsid w:val="0017182C"/>
    <w:rsid w:val="001718B3"/>
    <w:rsid w:val="001738CA"/>
    <w:rsid w:val="00174270"/>
    <w:rsid w:val="00174788"/>
    <w:rsid w:val="0017697A"/>
    <w:rsid w:val="00180CE2"/>
    <w:rsid w:val="0018129C"/>
    <w:rsid w:val="00182002"/>
    <w:rsid w:val="0018203F"/>
    <w:rsid w:val="00183359"/>
    <w:rsid w:val="00184D1C"/>
    <w:rsid w:val="001866A4"/>
    <w:rsid w:val="0018720B"/>
    <w:rsid w:val="00187A79"/>
    <w:rsid w:val="0019320F"/>
    <w:rsid w:val="00193594"/>
    <w:rsid w:val="00193725"/>
    <w:rsid w:val="00193CC8"/>
    <w:rsid w:val="00194370"/>
    <w:rsid w:val="00194AF1"/>
    <w:rsid w:val="00197C17"/>
    <w:rsid w:val="00197E0D"/>
    <w:rsid w:val="001A0225"/>
    <w:rsid w:val="001A19C4"/>
    <w:rsid w:val="001A229D"/>
    <w:rsid w:val="001A27F4"/>
    <w:rsid w:val="001A29C9"/>
    <w:rsid w:val="001A2A58"/>
    <w:rsid w:val="001A2A71"/>
    <w:rsid w:val="001A3A99"/>
    <w:rsid w:val="001A4C8B"/>
    <w:rsid w:val="001A5B0D"/>
    <w:rsid w:val="001A5D48"/>
    <w:rsid w:val="001A61A8"/>
    <w:rsid w:val="001A6693"/>
    <w:rsid w:val="001A7AD8"/>
    <w:rsid w:val="001B223F"/>
    <w:rsid w:val="001B6409"/>
    <w:rsid w:val="001B64F9"/>
    <w:rsid w:val="001C2FB3"/>
    <w:rsid w:val="001C79F0"/>
    <w:rsid w:val="001C7E8C"/>
    <w:rsid w:val="001D02A5"/>
    <w:rsid w:val="001D0473"/>
    <w:rsid w:val="001D107E"/>
    <w:rsid w:val="001D1D38"/>
    <w:rsid w:val="001D2971"/>
    <w:rsid w:val="001D4C36"/>
    <w:rsid w:val="001D6EFD"/>
    <w:rsid w:val="001D7861"/>
    <w:rsid w:val="001E1AEA"/>
    <w:rsid w:val="001E3C03"/>
    <w:rsid w:val="001E3D7C"/>
    <w:rsid w:val="001E441D"/>
    <w:rsid w:val="001E5118"/>
    <w:rsid w:val="001E62A8"/>
    <w:rsid w:val="001E6DF1"/>
    <w:rsid w:val="001F0700"/>
    <w:rsid w:val="001F0830"/>
    <w:rsid w:val="001F0B17"/>
    <w:rsid w:val="001F22BE"/>
    <w:rsid w:val="001F3399"/>
    <w:rsid w:val="001F3BB5"/>
    <w:rsid w:val="001F45F7"/>
    <w:rsid w:val="001F569B"/>
    <w:rsid w:val="001F7738"/>
    <w:rsid w:val="001F7A57"/>
    <w:rsid w:val="001F7CD0"/>
    <w:rsid w:val="002001BD"/>
    <w:rsid w:val="00200ABD"/>
    <w:rsid w:val="00201931"/>
    <w:rsid w:val="002031CE"/>
    <w:rsid w:val="00204382"/>
    <w:rsid w:val="002047FA"/>
    <w:rsid w:val="00204D76"/>
    <w:rsid w:val="00205319"/>
    <w:rsid w:val="002101CA"/>
    <w:rsid w:val="002122A7"/>
    <w:rsid w:val="00212AE5"/>
    <w:rsid w:val="00212CD3"/>
    <w:rsid w:val="00214BEF"/>
    <w:rsid w:val="002174FA"/>
    <w:rsid w:val="00220CAB"/>
    <w:rsid w:val="00222B91"/>
    <w:rsid w:val="002239BB"/>
    <w:rsid w:val="00223B72"/>
    <w:rsid w:val="00225F89"/>
    <w:rsid w:val="0022743C"/>
    <w:rsid w:val="00231E39"/>
    <w:rsid w:val="00233D2E"/>
    <w:rsid w:val="00233ED8"/>
    <w:rsid w:val="00234012"/>
    <w:rsid w:val="002347F0"/>
    <w:rsid w:val="002351A0"/>
    <w:rsid w:val="0023655D"/>
    <w:rsid w:val="0023659D"/>
    <w:rsid w:val="002368D7"/>
    <w:rsid w:val="00237094"/>
    <w:rsid w:val="002374D5"/>
    <w:rsid w:val="00241E7C"/>
    <w:rsid w:val="00243281"/>
    <w:rsid w:val="0024358C"/>
    <w:rsid w:val="0024464E"/>
    <w:rsid w:val="00245669"/>
    <w:rsid w:val="0024570D"/>
    <w:rsid w:val="00245C91"/>
    <w:rsid w:val="00245EF8"/>
    <w:rsid w:val="0025029F"/>
    <w:rsid w:val="00250585"/>
    <w:rsid w:val="002513FF"/>
    <w:rsid w:val="00251AF5"/>
    <w:rsid w:val="0025283D"/>
    <w:rsid w:val="002529FD"/>
    <w:rsid w:val="00252FD1"/>
    <w:rsid w:val="00253E6F"/>
    <w:rsid w:val="00253F1F"/>
    <w:rsid w:val="0025447A"/>
    <w:rsid w:val="002544CC"/>
    <w:rsid w:val="00256035"/>
    <w:rsid w:val="002560B7"/>
    <w:rsid w:val="002562AA"/>
    <w:rsid w:val="00256439"/>
    <w:rsid w:val="00256EFA"/>
    <w:rsid w:val="00257703"/>
    <w:rsid w:val="00261DFE"/>
    <w:rsid w:val="00262ACE"/>
    <w:rsid w:val="00263001"/>
    <w:rsid w:val="00263298"/>
    <w:rsid w:val="00264CD8"/>
    <w:rsid w:val="002651BA"/>
    <w:rsid w:val="00265AF3"/>
    <w:rsid w:val="00265CC9"/>
    <w:rsid w:val="0026610E"/>
    <w:rsid w:val="00267585"/>
    <w:rsid w:val="0027095B"/>
    <w:rsid w:val="00270963"/>
    <w:rsid w:val="00272AC0"/>
    <w:rsid w:val="002739A6"/>
    <w:rsid w:val="00274528"/>
    <w:rsid w:val="00274FD1"/>
    <w:rsid w:val="00277E44"/>
    <w:rsid w:val="00280185"/>
    <w:rsid w:val="002813F7"/>
    <w:rsid w:val="00282135"/>
    <w:rsid w:val="0028214F"/>
    <w:rsid w:val="0028275E"/>
    <w:rsid w:val="00283A3F"/>
    <w:rsid w:val="00285AF3"/>
    <w:rsid w:val="00292018"/>
    <w:rsid w:val="002921F3"/>
    <w:rsid w:val="0029223D"/>
    <w:rsid w:val="00292709"/>
    <w:rsid w:val="00292AC8"/>
    <w:rsid w:val="00293E4A"/>
    <w:rsid w:val="00294858"/>
    <w:rsid w:val="00297216"/>
    <w:rsid w:val="0029773D"/>
    <w:rsid w:val="00297A35"/>
    <w:rsid w:val="002A098C"/>
    <w:rsid w:val="002A336A"/>
    <w:rsid w:val="002A4803"/>
    <w:rsid w:val="002A5621"/>
    <w:rsid w:val="002A62B6"/>
    <w:rsid w:val="002A73EB"/>
    <w:rsid w:val="002A7D3A"/>
    <w:rsid w:val="002B1717"/>
    <w:rsid w:val="002B3BA0"/>
    <w:rsid w:val="002B59E7"/>
    <w:rsid w:val="002B6301"/>
    <w:rsid w:val="002B6E07"/>
    <w:rsid w:val="002C0023"/>
    <w:rsid w:val="002C0326"/>
    <w:rsid w:val="002C0F11"/>
    <w:rsid w:val="002C29BC"/>
    <w:rsid w:val="002C38F4"/>
    <w:rsid w:val="002C419A"/>
    <w:rsid w:val="002C5C82"/>
    <w:rsid w:val="002C5FB7"/>
    <w:rsid w:val="002C724C"/>
    <w:rsid w:val="002C76AB"/>
    <w:rsid w:val="002D153E"/>
    <w:rsid w:val="002D2345"/>
    <w:rsid w:val="002D56B1"/>
    <w:rsid w:val="002D684B"/>
    <w:rsid w:val="002E05DA"/>
    <w:rsid w:val="002E081D"/>
    <w:rsid w:val="002E0D7E"/>
    <w:rsid w:val="002E1F6B"/>
    <w:rsid w:val="002E3215"/>
    <w:rsid w:val="002E3C25"/>
    <w:rsid w:val="002E4021"/>
    <w:rsid w:val="002E4406"/>
    <w:rsid w:val="002E4D54"/>
    <w:rsid w:val="002E5190"/>
    <w:rsid w:val="002E67C8"/>
    <w:rsid w:val="002F1D61"/>
    <w:rsid w:val="002F1E43"/>
    <w:rsid w:val="002F4143"/>
    <w:rsid w:val="002F47E4"/>
    <w:rsid w:val="002F5F72"/>
    <w:rsid w:val="002F6CBD"/>
    <w:rsid w:val="002F6F75"/>
    <w:rsid w:val="00300199"/>
    <w:rsid w:val="00301002"/>
    <w:rsid w:val="0030196E"/>
    <w:rsid w:val="003025AF"/>
    <w:rsid w:val="00302F66"/>
    <w:rsid w:val="003034CE"/>
    <w:rsid w:val="00304146"/>
    <w:rsid w:val="00304409"/>
    <w:rsid w:val="003057B9"/>
    <w:rsid w:val="003060FF"/>
    <w:rsid w:val="00306FD2"/>
    <w:rsid w:val="0030725D"/>
    <w:rsid w:val="00310804"/>
    <w:rsid w:val="00310CA4"/>
    <w:rsid w:val="00312189"/>
    <w:rsid w:val="00313E66"/>
    <w:rsid w:val="00314E17"/>
    <w:rsid w:val="00314EC5"/>
    <w:rsid w:val="003152BD"/>
    <w:rsid w:val="0031569D"/>
    <w:rsid w:val="00315718"/>
    <w:rsid w:val="003162F2"/>
    <w:rsid w:val="003202B5"/>
    <w:rsid w:val="00320DFB"/>
    <w:rsid w:val="00321822"/>
    <w:rsid w:val="00321E1C"/>
    <w:rsid w:val="00322476"/>
    <w:rsid w:val="003224AD"/>
    <w:rsid w:val="00325AB2"/>
    <w:rsid w:val="00326B3D"/>
    <w:rsid w:val="00326D62"/>
    <w:rsid w:val="00331783"/>
    <w:rsid w:val="00331B04"/>
    <w:rsid w:val="00333AEA"/>
    <w:rsid w:val="00334494"/>
    <w:rsid w:val="00334A16"/>
    <w:rsid w:val="00334F52"/>
    <w:rsid w:val="00335941"/>
    <w:rsid w:val="00336618"/>
    <w:rsid w:val="00340852"/>
    <w:rsid w:val="0034198C"/>
    <w:rsid w:val="00342DA7"/>
    <w:rsid w:val="0034301E"/>
    <w:rsid w:val="00343378"/>
    <w:rsid w:val="003436E8"/>
    <w:rsid w:val="00343D10"/>
    <w:rsid w:val="00343FE3"/>
    <w:rsid w:val="0034426F"/>
    <w:rsid w:val="00345342"/>
    <w:rsid w:val="0034729D"/>
    <w:rsid w:val="00351345"/>
    <w:rsid w:val="00351642"/>
    <w:rsid w:val="0035360E"/>
    <w:rsid w:val="00353DE9"/>
    <w:rsid w:val="003546B7"/>
    <w:rsid w:val="003552D6"/>
    <w:rsid w:val="0035542E"/>
    <w:rsid w:val="0035559C"/>
    <w:rsid w:val="00357896"/>
    <w:rsid w:val="003613E1"/>
    <w:rsid w:val="00361E7F"/>
    <w:rsid w:val="003630A6"/>
    <w:rsid w:val="00363CE4"/>
    <w:rsid w:val="00364654"/>
    <w:rsid w:val="00364AA8"/>
    <w:rsid w:val="003653A2"/>
    <w:rsid w:val="003655AB"/>
    <w:rsid w:val="00366C8F"/>
    <w:rsid w:val="00367291"/>
    <w:rsid w:val="00370529"/>
    <w:rsid w:val="003710D1"/>
    <w:rsid w:val="003719B9"/>
    <w:rsid w:val="00372467"/>
    <w:rsid w:val="00373141"/>
    <w:rsid w:val="00375D62"/>
    <w:rsid w:val="00376E47"/>
    <w:rsid w:val="00381398"/>
    <w:rsid w:val="00381760"/>
    <w:rsid w:val="00381CA9"/>
    <w:rsid w:val="00382018"/>
    <w:rsid w:val="003842A5"/>
    <w:rsid w:val="00385935"/>
    <w:rsid w:val="00385EAD"/>
    <w:rsid w:val="003861B9"/>
    <w:rsid w:val="00386482"/>
    <w:rsid w:val="00387309"/>
    <w:rsid w:val="00387F11"/>
    <w:rsid w:val="00387FC4"/>
    <w:rsid w:val="00392399"/>
    <w:rsid w:val="0039292D"/>
    <w:rsid w:val="00393C5A"/>
    <w:rsid w:val="00396819"/>
    <w:rsid w:val="003A012C"/>
    <w:rsid w:val="003A1BCA"/>
    <w:rsid w:val="003A28FE"/>
    <w:rsid w:val="003A399A"/>
    <w:rsid w:val="003A3AEE"/>
    <w:rsid w:val="003A4C0E"/>
    <w:rsid w:val="003A5FF1"/>
    <w:rsid w:val="003A6025"/>
    <w:rsid w:val="003A69FE"/>
    <w:rsid w:val="003B0348"/>
    <w:rsid w:val="003B0462"/>
    <w:rsid w:val="003B063E"/>
    <w:rsid w:val="003B0FBA"/>
    <w:rsid w:val="003B1190"/>
    <w:rsid w:val="003B2497"/>
    <w:rsid w:val="003B4C52"/>
    <w:rsid w:val="003B5302"/>
    <w:rsid w:val="003B61DD"/>
    <w:rsid w:val="003B6589"/>
    <w:rsid w:val="003B6726"/>
    <w:rsid w:val="003B6E48"/>
    <w:rsid w:val="003C3289"/>
    <w:rsid w:val="003C4C4E"/>
    <w:rsid w:val="003C57BF"/>
    <w:rsid w:val="003D107E"/>
    <w:rsid w:val="003D2D97"/>
    <w:rsid w:val="003D30C2"/>
    <w:rsid w:val="003D336D"/>
    <w:rsid w:val="003D3D98"/>
    <w:rsid w:val="003D491F"/>
    <w:rsid w:val="003D4B3B"/>
    <w:rsid w:val="003D4C89"/>
    <w:rsid w:val="003D77B0"/>
    <w:rsid w:val="003D7C05"/>
    <w:rsid w:val="003E0ABD"/>
    <w:rsid w:val="003E0CF4"/>
    <w:rsid w:val="003E1146"/>
    <w:rsid w:val="003E1A59"/>
    <w:rsid w:val="003E1D3C"/>
    <w:rsid w:val="003E4FB7"/>
    <w:rsid w:val="003E5487"/>
    <w:rsid w:val="003F10E7"/>
    <w:rsid w:val="003F1690"/>
    <w:rsid w:val="003F17DF"/>
    <w:rsid w:val="003F22C7"/>
    <w:rsid w:val="003F25AC"/>
    <w:rsid w:val="003F2FE7"/>
    <w:rsid w:val="003F33A4"/>
    <w:rsid w:val="003F345A"/>
    <w:rsid w:val="003F4212"/>
    <w:rsid w:val="00401DB1"/>
    <w:rsid w:val="004028CF"/>
    <w:rsid w:val="00402983"/>
    <w:rsid w:val="004031A4"/>
    <w:rsid w:val="00403D65"/>
    <w:rsid w:val="0040415F"/>
    <w:rsid w:val="004042FD"/>
    <w:rsid w:val="00405822"/>
    <w:rsid w:val="00405A9E"/>
    <w:rsid w:val="00406B6A"/>
    <w:rsid w:val="00406FB1"/>
    <w:rsid w:val="00407019"/>
    <w:rsid w:val="00410C3B"/>
    <w:rsid w:val="00412F27"/>
    <w:rsid w:val="00414A6C"/>
    <w:rsid w:val="004152B0"/>
    <w:rsid w:val="004156E5"/>
    <w:rsid w:val="00416835"/>
    <w:rsid w:val="00416B74"/>
    <w:rsid w:val="00416C5F"/>
    <w:rsid w:val="00416F54"/>
    <w:rsid w:val="0041710E"/>
    <w:rsid w:val="004171AF"/>
    <w:rsid w:val="00417A46"/>
    <w:rsid w:val="00417BC7"/>
    <w:rsid w:val="00417D7B"/>
    <w:rsid w:val="00422433"/>
    <w:rsid w:val="00424B99"/>
    <w:rsid w:val="00424FD9"/>
    <w:rsid w:val="00425554"/>
    <w:rsid w:val="00425E25"/>
    <w:rsid w:val="00426356"/>
    <w:rsid w:val="00426B2A"/>
    <w:rsid w:val="00427A15"/>
    <w:rsid w:val="00427F96"/>
    <w:rsid w:val="00431724"/>
    <w:rsid w:val="00432870"/>
    <w:rsid w:val="00432927"/>
    <w:rsid w:val="004338BD"/>
    <w:rsid w:val="004353EF"/>
    <w:rsid w:val="0043713B"/>
    <w:rsid w:val="004376B5"/>
    <w:rsid w:val="00441C45"/>
    <w:rsid w:val="00441C7E"/>
    <w:rsid w:val="00442CE2"/>
    <w:rsid w:val="00443AB4"/>
    <w:rsid w:val="00443DA7"/>
    <w:rsid w:val="00444987"/>
    <w:rsid w:val="00444CF4"/>
    <w:rsid w:val="004456C8"/>
    <w:rsid w:val="00446F75"/>
    <w:rsid w:val="00447C75"/>
    <w:rsid w:val="004502A9"/>
    <w:rsid w:val="00450C10"/>
    <w:rsid w:val="0045129B"/>
    <w:rsid w:val="00452639"/>
    <w:rsid w:val="00453324"/>
    <w:rsid w:val="00454DF8"/>
    <w:rsid w:val="00455BBF"/>
    <w:rsid w:val="00456723"/>
    <w:rsid w:val="004602DD"/>
    <w:rsid w:val="0046112A"/>
    <w:rsid w:val="0046277C"/>
    <w:rsid w:val="00463F96"/>
    <w:rsid w:val="004647B6"/>
    <w:rsid w:val="004668D0"/>
    <w:rsid w:val="004669EE"/>
    <w:rsid w:val="0046762D"/>
    <w:rsid w:val="00470A74"/>
    <w:rsid w:val="00470DB2"/>
    <w:rsid w:val="0047171C"/>
    <w:rsid w:val="00472A81"/>
    <w:rsid w:val="00475984"/>
    <w:rsid w:val="00476A1E"/>
    <w:rsid w:val="0048021A"/>
    <w:rsid w:val="00482D5B"/>
    <w:rsid w:val="00483AC0"/>
    <w:rsid w:val="004842CC"/>
    <w:rsid w:val="00484FAE"/>
    <w:rsid w:val="00485949"/>
    <w:rsid w:val="004865B6"/>
    <w:rsid w:val="004868DC"/>
    <w:rsid w:val="00487CAE"/>
    <w:rsid w:val="00490336"/>
    <w:rsid w:val="00490625"/>
    <w:rsid w:val="004911CC"/>
    <w:rsid w:val="0049189E"/>
    <w:rsid w:val="004928FF"/>
    <w:rsid w:val="00492F8D"/>
    <w:rsid w:val="00492FD6"/>
    <w:rsid w:val="00493106"/>
    <w:rsid w:val="00495C81"/>
    <w:rsid w:val="0049744D"/>
    <w:rsid w:val="00497F35"/>
    <w:rsid w:val="004A016B"/>
    <w:rsid w:val="004A3133"/>
    <w:rsid w:val="004A33FD"/>
    <w:rsid w:val="004A423B"/>
    <w:rsid w:val="004A4325"/>
    <w:rsid w:val="004A4912"/>
    <w:rsid w:val="004A4B2A"/>
    <w:rsid w:val="004A5183"/>
    <w:rsid w:val="004A522C"/>
    <w:rsid w:val="004A67BA"/>
    <w:rsid w:val="004B0DF4"/>
    <w:rsid w:val="004B0FCB"/>
    <w:rsid w:val="004B163A"/>
    <w:rsid w:val="004B1CD8"/>
    <w:rsid w:val="004B21B6"/>
    <w:rsid w:val="004B298A"/>
    <w:rsid w:val="004B30F2"/>
    <w:rsid w:val="004B4024"/>
    <w:rsid w:val="004B49C6"/>
    <w:rsid w:val="004B4D48"/>
    <w:rsid w:val="004B53F8"/>
    <w:rsid w:val="004B57C9"/>
    <w:rsid w:val="004B608E"/>
    <w:rsid w:val="004B632F"/>
    <w:rsid w:val="004B6465"/>
    <w:rsid w:val="004B66D2"/>
    <w:rsid w:val="004B7027"/>
    <w:rsid w:val="004B7AF3"/>
    <w:rsid w:val="004C1022"/>
    <w:rsid w:val="004C14F9"/>
    <w:rsid w:val="004C1613"/>
    <w:rsid w:val="004C3384"/>
    <w:rsid w:val="004C45B7"/>
    <w:rsid w:val="004C529A"/>
    <w:rsid w:val="004D01C8"/>
    <w:rsid w:val="004D0651"/>
    <w:rsid w:val="004D2E42"/>
    <w:rsid w:val="004D4366"/>
    <w:rsid w:val="004D5585"/>
    <w:rsid w:val="004D69D5"/>
    <w:rsid w:val="004D78BE"/>
    <w:rsid w:val="004E1FD4"/>
    <w:rsid w:val="004E223F"/>
    <w:rsid w:val="004E289C"/>
    <w:rsid w:val="004E3427"/>
    <w:rsid w:val="004E3609"/>
    <w:rsid w:val="004E574A"/>
    <w:rsid w:val="004E72E5"/>
    <w:rsid w:val="004E754A"/>
    <w:rsid w:val="004E7B8E"/>
    <w:rsid w:val="004F01F7"/>
    <w:rsid w:val="004F0B3F"/>
    <w:rsid w:val="004F18BF"/>
    <w:rsid w:val="004F29B9"/>
    <w:rsid w:val="004F3D03"/>
    <w:rsid w:val="004F5397"/>
    <w:rsid w:val="004F724D"/>
    <w:rsid w:val="0050237B"/>
    <w:rsid w:val="00502C71"/>
    <w:rsid w:val="00502DCD"/>
    <w:rsid w:val="00502F06"/>
    <w:rsid w:val="00503C05"/>
    <w:rsid w:val="0050461D"/>
    <w:rsid w:val="00504B66"/>
    <w:rsid w:val="00504D35"/>
    <w:rsid w:val="00506946"/>
    <w:rsid w:val="005076C3"/>
    <w:rsid w:val="00510E35"/>
    <w:rsid w:val="00511DD6"/>
    <w:rsid w:val="00513330"/>
    <w:rsid w:val="005135DC"/>
    <w:rsid w:val="00514162"/>
    <w:rsid w:val="005205F6"/>
    <w:rsid w:val="005209EF"/>
    <w:rsid w:val="005226D8"/>
    <w:rsid w:val="005241F0"/>
    <w:rsid w:val="005245A8"/>
    <w:rsid w:val="0052472F"/>
    <w:rsid w:val="00524B1D"/>
    <w:rsid w:val="00524F08"/>
    <w:rsid w:val="00525EB7"/>
    <w:rsid w:val="00526210"/>
    <w:rsid w:val="00527262"/>
    <w:rsid w:val="00527CC4"/>
    <w:rsid w:val="0053109C"/>
    <w:rsid w:val="00531F80"/>
    <w:rsid w:val="005327B6"/>
    <w:rsid w:val="00532D24"/>
    <w:rsid w:val="0053317D"/>
    <w:rsid w:val="005339FB"/>
    <w:rsid w:val="00533AC5"/>
    <w:rsid w:val="0053562F"/>
    <w:rsid w:val="00535C36"/>
    <w:rsid w:val="00535D17"/>
    <w:rsid w:val="00536039"/>
    <w:rsid w:val="005374FB"/>
    <w:rsid w:val="005376F6"/>
    <w:rsid w:val="0053785F"/>
    <w:rsid w:val="00540137"/>
    <w:rsid w:val="00540AF0"/>
    <w:rsid w:val="0054185F"/>
    <w:rsid w:val="005424C0"/>
    <w:rsid w:val="0054300B"/>
    <w:rsid w:val="00543D82"/>
    <w:rsid w:val="00544BA4"/>
    <w:rsid w:val="00545606"/>
    <w:rsid w:val="005457A5"/>
    <w:rsid w:val="00545C74"/>
    <w:rsid w:val="00546852"/>
    <w:rsid w:val="00546A6E"/>
    <w:rsid w:val="00547EB5"/>
    <w:rsid w:val="0055035B"/>
    <w:rsid w:val="00552EC2"/>
    <w:rsid w:val="0055304E"/>
    <w:rsid w:val="0055310F"/>
    <w:rsid w:val="00553CA6"/>
    <w:rsid w:val="0055515F"/>
    <w:rsid w:val="00556299"/>
    <w:rsid w:val="00557041"/>
    <w:rsid w:val="00560181"/>
    <w:rsid w:val="005602EB"/>
    <w:rsid w:val="0056099B"/>
    <w:rsid w:val="005611A9"/>
    <w:rsid w:val="005619B2"/>
    <w:rsid w:val="00562502"/>
    <w:rsid w:val="005630EA"/>
    <w:rsid w:val="005639B9"/>
    <w:rsid w:val="00563E64"/>
    <w:rsid w:val="005646CB"/>
    <w:rsid w:val="005649D1"/>
    <w:rsid w:val="00564EB9"/>
    <w:rsid w:val="00570B1E"/>
    <w:rsid w:val="0057119A"/>
    <w:rsid w:val="005743C8"/>
    <w:rsid w:val="00574477"/>
    <w:rsid w:val="005757CF"/>
    <w:rsid w:val="005758C0"/>
    <w:rsid w:val="00576957"/>
    <w:rsid w:val="00577AC7"/>
    <w:rsid w:val="005821C2"/>
    <w:rsid w:val="00582283"/>
    <w:rsid w:val="00582310"/>
    <w:rsid w:val="005837C8"/>
    <w:rsid w:val="005839AE"/>
    <w:rsid w:val="00583AFB"/>
    <w:rsid w:val="00584966"/>
    <w:rsid w:val="00585340"/>
    <w:rsid w:val="00585FD0"/>
    <w:rsid w:val="0058625B"/>
    <w:rsid w:val="00587509"/>
    <w:rsid w:val="0058752D"/>
    <w:rsid w:val="0059036A"/>
    <w:rsid w:val="00592F5C"/>
    <w:rsid w:val="00594275"/>
    <w:rsid w:val="0059437D"/>
    <w:rsid w:val="00596809"/>
    <w:rsid w:val="00597224"/>
    <w:rsid w:val="005A15FB"/>
    <w:rsid w:val="005A42FB"/>
    <w:rsid w:val="005A662C"/>
    <w:rsid w:val="005A7256"/>
    <w:rsid w:val="005A7985"/>
    <w:rsid w:val="005B0EB7"/>
    <w:rsid w:val="005B1FCF"/>
    <w:rsid w:val="005B263A"/>
    <w:rsid w:val="005B359D"/>
    <w:rsid w:val="005B55D2"/>
    <w:rsid w:val="005B5739"/>
    <w:rsid w:val="005B5E94"/>
    <w:rsid w:val="005B6760"/>
    <w:rsid w:val="005B6840"/>
    <w:rsid w:val="005B7BC2"/>
    <w:rsid w:val="005C09EB"/>
    <w:rsid w:val="005C0A76"/>
    <w:rsid w:val="005C0DDB"/>
    <w:rsid w:val="005C1CB4"/>
    <w:rsid w:val="005C28C7"/>
    <w:rsid w:val="005C2B6B"/>
    <w:rsid w:val="005C569B"/>
    <w:rsid w:val="005C6F60"/>
    <w:rsid w:val="005C703E"/>
    <w:rsid w:val="005C7A74"/>
    <w:rsid w:val="005D2698"/>
    <w:rsid w:val="005D2863"/>
    <w:rsid w:val="005D55C6"/>
    <w:rsid w:val="005D58FC"/>
    <w:rsid w:val="005D6F45"/>
    <w:rsid w:val="005E00B6"/>
    <w:rsid w:val="005E07E7"/>
    <w:rsid w:val="005E0C4B"/>
    <w:rsid w:val="005E19CB"/>
    <w:rsid w:val="005E3D7A"/>
    <w:rsid w:val="005E5820"/>
    <w:rsid w:val="005E6E7E"/>
    <w:rsid w:val="005E7F8D"/>
    <w:rsid w:val="005F11CD"/>
    <w:rsid w:val="005F3977"/>
    <w:rsid w:val="005F660D"/>
    <w:rsid w:val="005F6C06"/>
    <w:rsid w:val="0060077A"/>
    <w:rsid w:val="0060099C"/>
    <w:rsid w:val="00601D02"/>
    <w:rsid w:val="006022EC"/>
    <w:rsid w:val="00602CD5"/>
    <w:rsid w:val="006035CB"/>
    <w:rsid w:val="00604D6F"/>
    <w:rsid w:val="006068F4"/>
    <w:rsid w:val="00607179"/>
    <w:rsid w:val="00607E03"/>
    <w:rsid w:val="00610560"/>
    <w:rsid w:val="00610F8D"/>
    <w:rsid w:val="006113A7"/>
    <w:rsid w:val="00611E54"/>
    <w:rsid w:val="00612858"/>
    <w:rsid w:val="0061417C"/>
    <w:rsid w:val="00614FE2"/>
    <w:rsid w:val="0061523A"/>
    <w:rsid w:val="006178F7"/>
    <w:rsid w:val="006209A5"/>
    <w:rsid w:val="00621F4E"/>
    <w:rsid w:val="00624C55"/>
    <w:rsid w:val="006269AD"/>
    <w:rsid w:val="00627DBE"/>
    <w:rsid w:val="00631516"/>
    <w:rsid w:val="00632E7D"/>
    <w:rsid w:val="00636C65"/>
    <w:rsid w:val="00636FFE"/>
    <w:rsid w:val="00641450"/>
    <w:rsid w:val="00641CD7"/>
    <w:rsid w:val="006436F8"/>
    <w:rsid w:val="00645226"/>
    <w:rsid w:val="006455D7"/>
    <w:rsid w:val="00646054"/>
    <w:rsid w:val="0065006D"/>
    <w:rsid w:val="00652301"/>
    <w:rsid w:val="006534FB"/>
    <w:rsid w:val="0065442B"/>
    <w:rsid w:val="006545E6"/>
    <w:rsid w:val="006554C3"/>
    <w:rsid w:val="00655CA6"/>
    <w:rsid w:val="00660C27"/>
    <w:rsid w:val="00660D38"/>
    <w:rsid w:val="00661FA9"/>
    <w:rsid w:val="00663986"/>
    <w:rsid w:val="00664D4C"/>
    <w:rsid w:val="00666C41"/>
    <w:rsid w:val="006672A2"/>
    <w:rsid w:val="0066751C"/>
    <w:rsid w:val="00667F8F"/>
    <w:rsid w:val="006705B9"/>
    <w:rsid w:val="00670D80"/>
    <w:rsid w:val="006711BF"/>
    <w:rsid w:val="00671C83"/>
    <w:rsid w:val="0067286C"/>
    <w:rsid w:val="00674CCC"/>
    <w:rsid w:val="00680139"/>
    <w:rsid w:val="00680CAA"/>
    <w:rsid w:val="006847BC"/>
    <w:rsid w:val="00684F23"/>
    <w:rsid w:val="00685E35"/>
    <w:rsid w:val="00686446"/>
    <w:rsid w:val="00686A7D"/>
    <w:rsid w:val="00691E77"/>
    <w:rsid w:val="00693847"/>
    <w:rsid w:val="00693B3F"/>
    <w:rsid w:val="006951D1"/>
    <w:rsid w:val="00695793"/>
    <w:rsid w:val="006A1DAC"/>
    <w:rsid w:val="006A28F3"/>
    <w:rsid w:val="006A2C2C"/>
    <w:rsid w:val="006A379C"/>
    <w:rsid w:val="006A44C3"/>
    <w:rsid w:val="006A5CE3"/>
    <w:rsid w:val="006A60D6"/>
    <w:rsid w:val="006A6130"/>
    <w:rsid w:val="006A7173"/>
    <w:rsid w:val="006B0367"/>
    <w:rsid w:val="006B11A1"/>
    <w:rsid w:val="006B313E"/>
    <w:rsid w:val="006B3631"/>
    <w:rsid w:val="006B6217"/>
    <w:rsid w:val="006B63AF"/>
    <w:rsid w:val="006B64EF"/>
    <w:rsid w:val="006B717D"/>
    <w:rsid w:val="006C0A2F"/>
    <w:rsid w:val="006C1AA6"/>
    <w:rsid w:val="006C25BE"/>
    <w:rsid w:val="006C49D3"/>
    <w:rsid w:val="006C5190"/>
    <w:rsid w:val="006C5944"/>
    <w:rsid w:val="006C7663"/>
    <w:rsid w:val="006C7E21"/>
    <w:rsid w:val="006D04C6"/>
    <w:rsid w:val="006D0723"/>
    <w:rsid w:val="006D15EA"/>
    <w:rsid w:val="006D223E"/>
    <w:rsid w:val="006D2E6C"/>
    <w:rsid w:val="006D36F5"/>
    <w:rsid w:val="006D4001"/>
    <w:rsid w:val="006D59B3"/>
    <w:rsid w:val="006E0EE0"/>
    <w:rsid w:val="006E3707"/>
    <w:rsid w:val="006E46CE"/>
    <w:rsid w:val="006E5390"/>
    <w:rsid w:val="006E568E"/>
    <w:rsid w:val="006E6596"/>
    <w:rsid w:val="006F14C5"/>
    <w:rsid w:val="006F1A65"/>
    <w:rsid w:val="006F311B"/>
    <w:rsid w:val="006F370E"/>
    <w:rsid w:val="006F4005"/>
    <w:rsid w:val="006F40A4"/>
    <w:rsid w:val="006F4EC6"/>
    <w:rsid w:val="00700958"/>
    <w:rsid w:val="007020CE"/>
    <w:rsid w:val="0070292A"/>
    <w:rsid w:val="007032A2"/>
    <w:rsid w:val="00703E0E"/>
    <w:rsid w:val="00704516"/>
    <w:rsid w:val="0070690B"/>
    <w:rsid w:val="00706C9E"/>
    <w:rsid w:val="00707256"/>
    <w:rsid w:val="00707557"/>
    <w:rsid w:val="00707EEE"/>
    <w:rsid w:val="0071045D"/>
    <w:rsid w:val="00711A4A"/>
    <w:rsid w:val="00714DF8"/>
    <w:rsid w:val="00714F16"/>
    <w:rsid w:val="00716131"/>
    <w:rsid w:val="00716572"/>
    <w:rsid w:val="007170E0"/>
    <w:rsid w:val="00717377"/>
    <w:rsid w:val="00720D0D"/>
    <w:rsid w:val="00721823"/>
    <w:rsid w:val="0072245F"/>
    <w:rsid w:val="00722F31"/>
    <w:rsid w:val="00722F7F"/>
    <w:rsid w:val="0072302F"/>
    <w:rsid w:val="00723727"/>
    <w:rsid w:val="00723EA3"/>
    <w:rsid w:val="007251D9"/>
    <w:rsid w:val="00725668"/>
    <w:rsid w:val="0072665B"/>
    <w:rsid w:val="00726AAC"/>
    <w:rsid w:val="007278D7"/>
    <w:rsid w:val="007306A5"/>
    <w:rsid w:val="007313B8"/>
    <w:rsid w:val="007321F5"/>
    <w:rsid w:val="00732692"/>
    <w:rsid w:val="00732816"/>
    <w:rsid w:val="00732A06"/>
    <w:rsid w:val="00734860"/>
    <w:rsid w:val="00734E64"/>
    <w:rsid w:val="0073679D"/>
    <w:rsid w:val="00736A32"/>
    <w:rsid w:val="00737059"/>
    <w:rsid w:val="00737685"/>
    <w:rsid w:val="00740124"/>
    <w:rsid w:val="007415B0"/>
    <w:rsid w:val="00741C6F"/>
    <w:rsid w:val="00743AF7"/>
    <w:rsid w:val="00744D7B"/>
    <w:rsid w:val="00745274"/>
    <w:rsid w:val="007459E6"/>
    <w:rsid w:val="0074733C"/>
    <w:rsid w:val="007477A2"/>
    <w:rsid w:val="00747C06"/>
    <w:rsid w:val="00750EED"/>
    <w:rsid w:val="00751270"/>
    <w:rsid w:val="00751E00"/>
    <w:rsid w:val="00752934"/>
    <w:rsid w:val="007532F4"/>
    <w:rsid w:val="007536C5"/>
    <w:rsid w:val="0075399C"/>
    <w:rsid w:val="00753A61"/>
    <w:rsid w:val="00754ED1"/>
    <w:rsid w:val="00755326"/>
    <w:rsid w:val="00755574"/>
    <w:rsid w:val="00755612"/>
    <w:rsid w:val="00755A13"/>
    <w:rsid w:val="00755AAA"/>
    <w:rsid w:val="0075696E"/>
    <w:rsid w:val="00757FA0"/>
    <w:rsid w:val="0076133C"/>
    <w:rsid w:val="00762A91"/>
    <w:rsid w:val="00763E19"/>
    <w:rsid w:val="007654AE"/>
    <w:rsid w:val="00765917"/>
    <w:rsid w:val="007704C4"/>
    <w:rsid w:val="007704E3"/>
    <w:rsid w:val="00770691"/>
    <w:rsid w:val="007706D3"/>
    <w:rsid w:val="00770CFE"/>
    <w:rsid w:val="00770F1D"/>
    <w:rsid w:val="00772561"/>
    <w:rsid w:val="0077351E"/>
    <w:rsid w:val="00774843"/>
    <w:rsid w:val="00774CCE"/>
    <w:rsid w:val="00776C4D"/>
    <w:rsid w:val="00780065"/>
    <w:rsid w:val="007827B3"/>
    <w:rsid w:val="00782A29"/>
    <w:rsid w:val="00783D58"/>
    <w:rsid w:val="00783EBA"/>
    <w:rsid w:val="007840B5"/>
    <w:rsid w:val="007843D7"/>
    <w:rsid w:val="00785F9E"/>
    <w:rsid w:val="00786D88"/>
    <w:rsid w:val="00790B0B"/>
    <w:rsid w:val="00791338"/>
    <w:rsid w:val="0079231A"/>
    <w:rsid w:val="00792369"/>
    <w:rsid w:val="007927B0"/>
    <w:rsid w:val="0079293B"/>
    <w:rsid w:val="0079421D"/>
    <w:rsid w:val="0079464A"/>
    <w:rsid w:val="00795BA3"/>
    <w:rsid w:val="0079630D"/>
    <w:rsid w:val="007A07F3"/>
    <w:rsid w:val="007A0ED7"/>
    <w:rsid w:val="007A0FD5"/>
    <w:rsid w:val="007A225A"/>
    <w:rsid w:val="007A34E8"/>
    <w:rsid w:val="007A3D56"/>
    <w:rsid w:val="007A3F30"/>
    <w:rsid w:val="007A419D"/>
    <w:rsid w:val="007A60EA"/>
    <w:rsid w:val="007A65BD"/>
    <w:rsid w:val="007A6D82"/>
    <w:rsid w:val="007B07E3"/>
    <w:rsid w:val="007B195B"/>
    <w:rsid w:val="007B1CF3"/>
    <w:rsid w:val="007B1F75"/>
    <w:rsid w:val="007B2E5A"/>
    <w:rsid w:val="007B7A5C"/>
    <w:rsid w:val="007B7BD5"/>
    <w:rsid w:val="007C0D8F"/>
    <w:rsid w:val="007C0F33"/>
    <w:rsid w:val="007C2EA4"/>
    <w:rsid w:val="007C528F"/>
    <w:rsid w:val="007C52AE"/>
    <w:rsid w:val="007C551D"/>
    <w:rsid w:val="007C5D4F"/>
    <w:rsid w:val="007C65FB"/>
    <w:rsid w:val="007C69F9"/>
    <w:rsid w:val="007D029F"/>
    <w:rsid w:val="007D15FF"/>
    <w:rsid w:val="007D2CC0"/>
    <w:rsid w:val="007D40F4"/>
    <w:rsid w:val="007D4662"/>
    <w:rsid w:val="007D61E2"/>
    <w:rsid w:val="007D6AB6"/>
    <w:rsid w:val="007E055D"/>
    <w:rsid w:val="007E0BD5"/>
    <w:rsid w:val="007E15EE"/>
    <w:rsid w:val="007E2358"/>
    <w:rsid w:val="007E254C"/>
    <w:rsid w:val="007E362D"/>
    <w:rsid w:val="007E3D13"/>
    <w:rsid w:val="007E5C4D"/>
    <w:rsid w:val="007E5EC8"/>
    <w:rsid w:val="007E5F55"/>
    <w:rsid w:val="007E7EE3"/>
    <w:rsid w:val="007F0DF7"/>
    <w:rsid w:val="007F0FDF"/>
    <w:rsid w:val="007F11FF"/>
    <w:rsid w:val="007F1B90"/>
    <w:rsid w:val="007F1EC0"/>
    <w:rsid w:val="007F276A"/>
    <w:rsid w:val="007F2C18"/>
    <w:rsid w:val="007F4BE3"/>
    <w:rsid w:val="007F4D19"/>
    <w:rsid w:val="007F53C7"/>
    <w:rsid w:val="007F575B"/>
    <w:rsid w:val="007F5CA0"/>
    <w:rsid w:val="007F60DC"/>
    <w:rsid w:val="007F6F2E"/>
    <w:rsid w:val="007F7053"/>
    <w:rsid w:val="007F7E0F"/>
    <w:rsid w:val="00802333"/>
    <w:rsid w:val="00802E46"/>
    <w:rsid w:val="00803139"/>
    <w:rsid w:val="00803D0D"/>
    <w:rsid w:val="00805FEA"/>
    <w:rsid w:val="00806472"/>
    <w:rsid w:val="00806DD7"/>
    <w:rsid w:val="00807CE1"/>
    <w:rsid w:val="00812C46"/>
    <w:rsid w:val="00812FF4"/>
    <w:rsid w:val="00813A7A"/>
    <w:rsid w:val="00813ADF"/>
    <w:rsid w:val="00813B00"/>
    <w:rsid w:val="0081468C"/>
    <w:rsid w:val="0081694C"/>
    <w:rsid w:val="00816EA5"/>
    <w:rsid w:val="00820C57"/>
    <w:rsid w:val="00820D6F"/>
    <w:rsid w:val="008260C8"/>
    <w:rsid w:val="008277E7"/>
    <w:rsid w:val="00831AE8"/>
    <w:rsid w:val="00834D81"/>
    <w:rsid w:val="00834EF9"/>
    <w:rsid w:val="00835B33"/>
    <w:rsid w:val="00835CEB"/>
    <w:rsid w:val="00836B40"/>
    <w:rsid w:val="00836EAC"/>
    <w:rsid w:val="00837020"/>
    <w:rsid w:val="00837346"/>
    <w:rsid w:val="00837A73"/>
    <w:rsid w:val="00837E6C"/>
    <w:rsid w:val="00840591"/>
    <w:rsid w:val="00840B70"/>
    <w:rsid w:val="008420F4"/>
    <w:rsid w:val="00842277"/>
    <w:rsid w:val="00843808"/>
    <w:rsid w:val="00847E5D"/>
    <w:rsid w:val="008538E2"/>
    <w:rsid w:val="00853C4D"/>
    <w:rsid w:val="00854316"/>
    <w:rsid w:val="0085563B"/>
    <w:rsid w:val="00855859"/>
    <w:rsid w:val="00855FDD"/>
    <w:rsid w:val="008566C5"/>
    <w:rsid w:val="00857082"/>
    <w:rsid w:val="00857EE2"/>
    <w:rsid w:val="008600DF"/>
    <w:rsid w:val="0086063C"/>
    <w:rsid w:val="0086072D"/>
    <w:rsid w:val="0086208E"/>
    <w:rsid w:val="008628C6"/>
    <w:rsid w:val="00863E77"/>
    <w:rsid w:val="00863FB8"/>
    <w:rsid w:val="0086445A"/>
    <w:rsid w:val="00864C41"/>
    <w:rsid w:val="00864CCB"/>
    <w:rsid w:val="008653DE"/>
    <w:rsid w:val="00865F77"/>
    <w:rsid w:val="008676E0"/>
    <w:rsid w:val="00870652"/>
    <w:rsid w:val="0087119C"/>
    <w:rsid w:val="008725B7"/>
    <w:rsid w:val="00873FF9"/>
    <w:rsid w:val="00874874"/>
    <w:rsid w:val="008748FE"/>
    <w:rsid w:val="00874A0E"/>
    <w:rsid w:val="00876084"/>
    <w:rsid w:val="00876A60"/>
    <w:rsid w:val="00877E9D"/>
    <w:rsid w:val="008807EC"/>
    <w:rsid w:val="00880B13"/>
    <w:rsid w:val="0088167A"/>
    <w:rsid w:val="00882A6D"/>
    <w:rsid w:val="0088605D"/>
    <w:rsid w:val="00887230"/>
    <w:rsid w:val="00887E04"/>
    <w:rsid w:val="008900C3"/>
    <w:rsid w:val="008918D2"/>
    <w:rsid w:val="008932D1"/>
    <w:rsid w:val="00893AA0"/>
    <w:rsid w:val="008948B6"/>
    <w:rsid w:val="008963D9"/>
    <w:rsid w:val="0089672F"/>
    <w:rsid w:val="00896BA5"/>
    <w:rsid w:val="00897116"/>
    <w:rsid w:val="008972FA"/>
    <w:rsid w:val="008A09F8"/>
    <w:rsid w:val="008A2BED"/>
    <w:rsid w:val="008A2E08"/>
    <w:rsid w:val="008A6669"/>
    <w:rsid w:val="008A6CC8"/>
    <w:rsid w:val="008A7946"/>
    <w:rsid w:val="008A7AB8"/>
    <w:rsid w:val="008B068C"/>
    <w:rsid w:val="008B10E4"/>
    <w:rsid w:val="008B14EC"/>
    <w:rsid w:val="008B1E8F"/>
    <w:rsid w:val="008B493C"/>
    <w:rsid w:val="008B4CE8"/>
    <w:rsid w:val="008B53B9"/>
    <w:rsid w:val="008B69C8"/>
    <w:rsid w:val="008B7A9E"/>
    <w:rsid w:val="008C181F"/>
    <w:rsid w:val="008C2A22"/>
    <w:rsid w:val="008C2D5A"/>
    <w:rsid w:val="008C3B57"/>
    <w:rsid w:val="008C4B1A"/>
    <w:rsid w:val="008C4B72"/>
    <w:rsid w:val="008C5149"/>
    <w:rsid w:val="008C5885"/>
    <w:rsid w:val="008C588F"/>
    <w:rsid w:val="008C6139"/>
    <w:rsid w:val="008C7073"/>
    <w:rsid w:val="008C7C90"/>
    <w:rsid w:val="008D2387"/>
    <w:rsid w:val="008D2F5C"/>
    <w:rsid w:val="008D5C91"/>
    <w:rsid w:val="008D5D88"/>
    <w:rsid w:val="008D6459"/>
    <w:rsid w:val="008D6AFE"/>
    <w:rsid w:val="008D714A"/>
    <w:rsid w:val="008D7544"/>
    <w:rsid w:val="008D7D68"/>
    <w:rsid w:val="008E035F"/>
    <w:rsid w:val="008E06D2"/>
    <w:rsid w:val="008E263D"/>
    <w:rsid w:val="008E2ABF"/>
    <w:rsid w:val="008E324E"/>
    <w:rsid w:val="008E34A1"/>
    <w:rsid w:val="008E43E0"/>
    <w:rsid w:val="008E4AD4"/>
    <w:rsid w:val="008E5A96"/>
    <w:rsid w:val="008E5EDC"/>
    <w:rsid w:val="008E6028"/>
    <w:rsid w:val="008E6307"/>
    <w:rsid w:val="008E6DAA"/>
    <w:rsid w:val="008F2CA9"/>
    <w:rsid w:val="008F6628"/>
    <w:rsid w:val="008F67F6"/>
    <w:rsid w:val="008F6A1B"/>
    <w:rsid w:val="008F70BD"/>
    <w:rsid w:val="008F7501"/>
    <w:rsid w:val="008F76D9"/>
    <w:rsid w:val="00900834"/>
    <w:rsid w:val="00901292"/>
    <w:rsid w:val="0090191D"/>
    <w:rsid w:val="009049A8"/>
    <w:rsid w:val="00904C3A"/>
    <w:rsid w:val="009055BD"/>
    <w:rsid w:val="00905AD1"/>
    <w:rsid w:val="00905ED7"/>
    <w:rsid w:val="00905F56"/>
    <w:rsid w:val="009063F7"/>
    <w:rsid w:val="009073E2"/>
    <w:rsid w:val="00907442"/>
    <w:rsid w:val="0091078C"/>
    <w:rsid w:val="0091109E"/>
    <w:rsid w:val="00911257"/>
    <w:rsid w:val="00911B0A"/>
    <w:rsid w:val="0091359E"/>
    <w:rsid w:val="00914329"/>
    <w:rsid w:val="009147F8"/>
    <w:rsid w:val="009148E6"/>
    <w:rsid w:val="00914A97"/>
    <w:rsid w:val="00914E1C"/>
    <w:rsid w:val="00914F4F"/>
    <w:rsid w:val="00914FE9"/>
    <w:rsid w:val="0091502A"/>
    <w:rsid w:val="00915FA4"/>
    <w:rsid w:val="009163FC"/>
    <w:rsid w:val="00916D7B"/>
    <w:rsid w:val="0092068F"/>
    <w:rsid w:val="00922A15"/>
    <w:rsid w:val="00925BB4"/>
    <w:rsid w:val="00925E31"/>
    <w:rsid w:val="00930A22"/>
    <w:rsid w:val="00931196"/>
    <w:rsid w:val="00931D87"/>
    <w:rsid w:val="00931EF5"/>
    <w:rsid w:val="00932755"/>
    <w:rsid w:val="00933A32"/>
    <w:rsid w:val="00933ADB"/>
    <w:rsid w:val="00934257"/>
    <w:rsid w:val="0093431D"/>
    <w:rsid w:val="00935745"/>
    <w:rsid w:val="0094033C"/>
    <w:rsid w:val="00941A68"/>
    <w:rsid w:val="009429A1"/>
    <w:rsid w:val="0094324C"/>
    <w:rsid w:val="0094330A"/>
    <w:rsid w:val="00950BD3"/>
    <w:rsid w:val="00950D35"/>
    <w:rsid w:val="0095263A"/>
    <w:rsid w:val="00952E25"/>
    <w:rsid w:val="0095336C"/>
    <w:rsid w:val="00953499"/>
    <w:rsid w:val="00953D9C"/>
    <w:rsid w:val="00954F16"/>
    <w:rsid w:val="0095532B"/>
    <w:rsid w:val="0095703A"/>
    <w:rsid w:val="00960CDD"/>
    <w:rsid w:val="009610B6"/>
    <w:rsid w:val="00961678"/>
    <w:rsid w:val="00962978"/>
    <w:rsid w:val="00962B9E"/>
    <w:rsid w:val="00962E48"/>
    <w:rsid w:val="009653BC"/>
    <w:rsid w:val="00966690"/>
    <w:rsid w:val="009666C2"/>
    <w:rsid w:val="00966B28"/>
    <w:rsid w:val="00966E51"/>
    <w:rsid w:val="009672B6"/>
    <w:rsid w:val="00967B99"/>
    <w:rsid w:val="009703EF"/>
    <w:rsid w:val="00970DE8"/>
    <w:rsid w:val="009710D6"/>
    <w:rsid w:val="00971936"/>
    <w:rsid w:val="00971D13"/>
    <w:rsid w:val="00972D0A"/>
    <w:rsid w:val="0097301F"/>
    <w:rsid w:val="00973234"/>
    <w:rsid w:val="00973929"/>
    <w:rsid w:val="009745E9"/>
    <w:rsid w:val="00974C39"/>
    <w:rsid w:val="00975F63"/>
    <w:rsid w:val="00977F93"/>
    <w:rsid w:val="0098068E"/>
    <w:rsid w:val="00981113"/>
    <w:rsid w:val="00982034"/>
    <w:rsid w:val="00982A07"/>
    <w:rsid w:val="00983C11"/>
    <w:rsid w:val="00983F67"/>
    <w:rsid w:val="009879AD"/>
    <w:rsid w:val="009926C2"/>
    <w:rsid w:val="009A012D"/>
    <w:rsid w:val="009A027C"/>
    <w:rsid w:val="009A142D"/>
    <w:rsid w:val="009A22A4"/>
    <w:rsid w:val="009A2508"/>
    <w:rsid w:val="009A3C93"/>
    <w:rsid w:val="009A40D3"/>
    <w:rsid w:val="009A4158"/>
    <w:rsid w:val="009A498B"/>
    <w:rsid w:val="009A520F"/>
    <w:rsid w:val="009A5C78"/>
    <w:rsid w:val="009A5D32"/>
    <w:rsid w:val="009A6E63"/>
    <w:rsid w:val="009A73D1"/>
    <w:rsid w:val="009A7DB6"/>
    <w:rsid w:val="009B02F2"/>
    <w:rsid w:val="009B067B"/>
    <w:rsid w:val="009B0C49"/>
    <w:rsid w:val="009B0EFF"/>
    <w:rsid w:val="009B1428"/>
    <w:rsid w:val="009B2340"/>
    <w:rsid w:val="009B27B8"/>
    <w:rsid w:val="009B37FF"/>
    <w:rsid w:val="009B44B1"/>
    <w:rsid w:val="009B4595"/>
    <w:rsid w:val="009B5CBB"/>
    <w:rsid w:val="009B7FEC"/>
    <w:rsid w:val="009C01B5"/>
    <w:rsid w:val="009C0936"/>
    <w:rsid w:val="009C0BD0"/>
    <w:rsid w:val="009C11F0"/>
    <w:rsid w:val="009C13DB"/>
    <w:rsid w:val="009C14CD"/>
    <w:rsid w:val="009C15AC"/>
    <w:rsid w:val="009C2924"/>
    <w:rsid w:val="009C6410"/>
    <w:rsid w:val="009C65C3"/>
    <w:rsid w:val="009D1692"/>
    <w:rsid w:val="009D36CD"/>
    <w:rsid w:val="009D36EA"/>
    <w:rsid w:val="009D4390"/>
    <w:rsid w:val="009D54C2"/>
    <w:rsid w:val="009D5ACE"/>
    <w:rsid w:val="009D7007"/>
    <w:rsid w:val="009E062C"/>
    <w:rsid w:val="009E14FD"/>
    <w:rsid w:val="009E1B45"/>
    <w:rsid w:val="009E2122"/>
    <w:rsid w:val="009E263A"/>
    <w:rsid w:val="009E2698"/>
    <w:rsid w:val="009E28A4"/>
    <w:rsid w:val="009E2E3B"/>
    <w:rsid w:val="009E33C1"/>
    <w:rsid w:val="009E6B8B"/>
    <w:rsid w:val="009E6EB1"/>
    <w:rsid w:val="009F05EF"/>
    <w:rsid w:val="009F084E"/>
    <w:rsid w:val="009F1C6B"/>
    <w:rsid w:val="009F245E"/>
    <w:rsid w:val="009F3172"/>
    <w:rsid w:val="009F3F22"/>
    <w:rsid w:val="009F68CD"/>
    <w:rsid w:val="009F6DFD"/>
    <w:rsid w:val="009F735B"/>
    <w:rsid w:val="009F7F74"/>
    <w:rsid w:val="00A03611"/>
    <w:rsid w:val="00A03F96"/>
    <w:rsid w:val="00A0427A"/>
    <w:rsid w:val="00A043D0"/>
    <w:rsid w:val="00A04903"/>
    <w:rsid w:val="00A04E3B"/>
    <w:rsid w:val="00A05FBC"/>
    <w:rsid w:val="00A1092B"/>
    <w:rsid w:val="00A12169"/>
    <w:rsid w:val="00A12F3A"/>
    <w:rsid w:val="00A12F95"/>
    <w:rsid w:val="00A1367A"/>
    <w:rsid w:val="00A1409A"/>
    <w:rsid w:val="00A14A63"/>
    <w:rsid w:val="00A14E73"/>
    <w:rsid w:val="00A14EE5"/>
    <w:rsid w:val="00A14EE6"/>
    <w:rsid w:val="00A17758"/>
    <w:rsid w:val="00A210CB"/>
    <w:rsid w:val="00A21288"/>
    <w:rsid w:val="00A21DA7"/>
    <w:rsid w:val="00A2222F"/>
    <w:rsid w:val="00A22489"/>
    <w:rsid w:val="00A22857"/>
    <w:rsid w:val="00A22CF0"/>
    <w:rsid w:val="00A25B26"/>
    <w:rsid w:val="00A27BC2"/>
    <w:rsid w:val="00A27C8C"/>
    <w:rsid w:val="00A32D32"/>
    <w:rsid w:val="00A3306C"/>
    <w:rsid w:val="00A33CD8"/>
    <w:rsid w:val="00A34C77"/>
    <w:rsid w:val="00A355CD"/>
    <w:rsid w:val="00A35AA5"/>
    <w:rsid w:val="00A35DCF"/>
    <w:rsid w:val="00A37A42"/>
    <w:rsid w:val="00A41C0A"/>
    <w:rsid w:val="00A43FC3"/>
    <w:rsid w:val="00A45F48"/>
    <w:rsid w:val="00A469B8"/>
    <w:rsid w:val="00A46A2B"/>
    <w:rsid w:val="00A46EC8"/>
    <w:rsid w:val="00A47152"/>
    <w:rsid w:val="00A471ED"/>
    <w:rsid w:val="00A47637"/>
    <w:rsid w:val="00A47BAB"/>
    <w:rsid w:val="00A507E8"/>
    <w:rsid w:val="00A51691"/>
    <w:rsid w:val="00A51F0C"/>
    <w:rsid w:val="00A52AEF"/>
    <w:rsid w:val="00A52B8B"/>
    <w:rsid w:val="00A53FD9"/>
    <w:rsid w:val="00A540BA"/>
    <w:rsid w:val="00A55C13"/>
    <w:rsid w:val="00A55F55"/>
    <w:rsid w:val="00A563C2"/>
    <w:rsid w:val="00A57199"/>
    <w:rsid w:val="00A572D2"/>
    <w:rsid w:val="00A60A9F"/>
    <w:rsid w:val="00A614C3"/>
    <w:rsid w:val="00A62507"/>
    <w:rsid w:val="00A625AC"/>
    <w:rsid w:val="00A62750"/>
    <w:rsid w:val="00A62C12"/>
    <w:rsid w:val="00A63B51"/>
    <w:rsid w:val="00A64491"/>
    <w:rsid w:val="00A65555"/>
    <w:rsid w:val="00A65A78"/>
    <w:rsid w:val="00A66C66"/>
    <w:rsid w:val="00A66D6B"/>
    <w:rsid w:val="00A670CB"/>
    <w:rsid w:val="00A67F05"/>
    <w:rsid w:val="00A70BC8"/>
    <w:rsid w:val="00A713E8"/>
    <w:rsid w:val="00A718E4"/>
    <w:rsid w:val="00A71F7A"/>
    <w:rsid w:val="00A735D7"/>
    <w:rsid w:val="00A75903"/>
    <w:rsid w:val="00A7596A"/>
    <w:rsid w:val="00A75C1C"/>
    <w:rsid w:val="00A76070"/>
    <w:rsid w:val="00A771EA"/>
    <w:rsid w:val="00A779A5"/>
    <w:rsid w:val="00A77DA6"/>
    <w:rsid w:val="00A801AC"/>
    <w:rsid w:val="00A809A9"/>
    <w:rsid w:val="00A81A20"/>
    <w:rsid w:val="00A8232E"/>
    <w:rsid w:val="00A82476"/>
    <w:rsid w:val="00A829D8"/>
    <w:rsid w:val="00A82BA1"/>
    <w:rsid w:val="00A82E23"/>
    <w:rsid w:val="00A82ED7"/>
    <w:rsid w:val="00A837C0"/>
    <w:rsid w:val="00A83AA8"/>
    <w:rsid w:val="00A84BAA"/>
    <w:rsid w:val="00A8578D"/>
    <w:rsid w:val="00A8645F"/>
    <w:rsid w:val="00A86985"/>
    <w:rsid w:val="00A87951"/>
    <w:rsid w:val="00A91818"/>
    <w:rsid w:val="00A91BF6"/>
    <w:rsid w:val="00A936E2"/>
    <w:rsid w:val="00A93CAE"/>
    <w:rsid w:val="00A94077"/>
    <w:rsid w:val="00A94C1F"/>
    <w:rsid w:val="00A94E58"/>
    <w:rsid w:val="00A94EEC"/>
    <w:rsid w:val="00A95404"/>
    <w:rsid w:val="00A973B0"/>
    <w:rsid w:val="00A974D5"/>
    <w:rsid w:val="00A97695"/>
    <w:rsid w:val="00AA0029"/>
    <w:rsid w:val="00AA0918"/>
    <w:rsid w:val="00AA24CA"/>
    <w:rsid w:val="00AA26C4"/>
    <w:rsid w:val="00AA28E7"/>
    <w:rsid w:val="00AA578D"/>
    <w:rsid w:val="00AB03D8"/>
    <w:rsid w:val="00AB281F"/>
    <w:rsid w:val="00AB2D4B"/>
    <w:rsid w:val="00AB35B8"/>
    <w:rsid w:val="00AB425C"/>
    <w:rsid w:val="00AB4383"/>
    <w:rsid w:val="00AB4413"/>
    <w:rsid w:val="00AB4AB4"/>
    <w:rsid w:val="00AB5B1A"/>
    <w:rsid w:val="00AC12EE"/>
    <w:rsid w:val="00AC1671"/>
    <w:rsid w:val="00AC1B22"/>
    <w:rsid w:val="00AC258A"/>
    <w:rsid w:val="00AC2A0C"/>
    <w:rsid w:val="00AC363F"/>
    <w:rsid w:val="00AC4B75"/>
    <w:rsid w:val="00AC7C15"/>
    <w:rsid w:val="00AD1F3F"/>
    <w:rsid w:val="00AD322E"/>
    <w:rsid w:val="00AD35D4"/>
    <w:rsid w:val="00AD4282"/>
    <w:rsid w:val="00AD5AA6"/>
    <w:rsid w:val="00AD5D90"/>
    <w:rsid w:val="00AD5DA7"/>
    <w:rsid w:val="00AD5E7C"/>
    <w:rsid w:val="00AD6722"/>
    <w:rsid w:val="00AD6F5B"/>
    <w:rsid w:val="00AD78B2"/>
    <w:rsid w:val="00AE1C23"/>
    <w:rsid w:val="00AE4885"/>
    <w:rsid w:val="00AE571F"/>
    <w:rsid w:val="00AE5912"/>
    <w:rsid w:val="00AE6435"/>
    <w:rsid w:val="00AE69A0"/>
    <w:rsid w:val="00AF0D61"/>
    <w:rsid w:val="00AF120E"/>
    <w:rsid w:val="00AF133F"/>
    <w:rsid w:val="00AF22DE"/>
    <w:rsid w:val="00AF4AD9"/>
    <w:rsid w:val="00AF6FF3"/>
    <w:rsid w:val="00AF7D47"/>
    <w:rsid w:val="00B011F0"/>
    <w:rsid w:val="00B0121A"/>
    <w:rsid w:val="00B01B6A"/>
    <w:rsid w:val="00B01C13"/>
    <w:rsid w:val="00B01D1A"/>
    <w:rsid w:val="00B03923"/>
    <w:rsid w:val="00B03D55"/>
    <w:rsid w:val="00B04133"/>
    <w:rsid w:val="00B045F2"/>
    <w:rsid w:val="00B05BB8"/>
    <w:rsid w:val="00B05DE8"/>
    <w:rsid w:val="00B061F9"/>
    <w:rsid w:val="00B07779"/>
    <w:rsid w:val="00B1201C"/>
    <w:rsid w:val="00B13A9E"/>
    <w:rsid w:val="00B13C0E"/>
    <w:rsid w:val="00B13F98"/>
    <w:rsid w:val="00B1512B"/>
    <w:rsid w:val="00B15498"/>
    <w:rsid w:val="00B15664"/>
    <w:rsid w:val="00B17457"/>
    <w:rsid w:val="00B201D7"/>
    <w:rsid w:val="00B206B7"/>
    <w:rsid w:val="00B215C8"/>
    <w:rsid w:val="00B21EF1"/>
    <w:rsid w:val="00B21FA8"/>
    <w:rsid w:val="00B22114"/>
    <w:rsid w:val="00B2299D"/>
    <w:rsid w:val="00B24697"/>
    <w:rsid w:val="00B269E1"/>
    <w:rsid w:val="00B305AC"/>
    <w:rsid w:val="00B308FC"/>
    <w:rsid w:val="00B310F4"/>
    <w:rsid w:val="00B31879"/>
    <w:rsid w:val="00B322E2"/>
    <w:rsid w:val="00B32C7A"/>
    <w:rsid w:val="00B32EB7"/>
    <w:rsid w:val="00B32F0E"/>
    <w:rsid w:val="00B333F8"/>
    <w:rsid w:val="00B3518B"/>
    <w:rsid w:val="00B35ADD"/>
    <w:rsid w:val="00B35C2C"/>
    <w:rsid w:val="00B36423"/>
    <w:rsid w:val="00B370E7"/>
    <w:rsid w:val="00B37546"/>
    <w:rsid w:val="00B42073"/>
    <w:rsid w:val="00B420BE"/>
    <w:rsid w:val="00B422BC"/>
    <w:rsid w:val="00B4288D"/>
    <w:rsid w:val="00B43D46"/>
    <w:rsid w:val="00B441AD"/>
    <w:rsid w:val="00B45514"/>
    <w:rsid w:val="00B45A37"/>
    <w:rsid w:val="00B5315B"/>
    <w:rsid w:val="00B53F36"/>
    <w:rsid w:val="00B54A3B"/>
    <w:rsid w:val="00B55F3F"/>
    <w:rsid w:val="00B578A5"/>
    <w:rsid w:val="00B57A4C"/>
    <w:rsid w:val="00B57D5B"/>
    <w:rsid w:val="00B61935"/>
    <w:rsid w:val="00B62568"/>
    <w:rsid w:val="00B6285D"/>
    <w:rsid w:val="00B63572"/>
    <w:rsid w:val="00B668F0"/>
    <w:rsid w:val="00B671EB"/>
    <w:rsid w:val="00B676F4"/>
    <w:rsid w:val="00B70552"/>
    <w:rsid w:val="00B7106B"/>
    <w:rsid w:val="00B71637"/>
    <w:rsid w:val="00B716EA"/>
    <w:rsid w:val="00B7237C"/>
    <w:rsid w:val="00B72BD0"/>
    <w:rsid w:val="00B72DB0"/>
    <w:rsid w:val="00B733A7"/>
    <w:rsid w:val="00B7467F"/>
    <w:rsid w:val="00B74ECF"/>
    <w:rsid w:val="00B7507D"/>
    <w:rsid w:val="00B7742F"/>
    <w:rsid w:val="00B807CF"/>
    <w:rsid w:val="00B8085E"/>
    <w:rsid w:val="00B816EC"/>
    <w:rsid w:val="00B8219A"/>
    <w:rsid w:val="00B8264E"/>
    <w:rsid w:val="00B82E8E"/>
    <w:rsid w:val="00B8396D"/>
    <w:rsid w:val="00B83C86"/>
    <w:rsid w:val="00B83DA6"/>
    <w:rsid w:val="00B8429A"/>
    <w:rsid w:val="00B84306"/>
    <w:rsid w:val="00B8600E"/>
    <w:rsid w:val="00B916A7"/>
    <w:rsid w:val="00B91E83"/>
    <w:rsid w:val="00B92959"/>
    <w:rsid w:val="00B92FEC"/>
    <w:rsid w:val="00B9386C"/>
    <w:rsid w:val="00B94E44"/>
    <w:rsid w:val="00B962D6"/>
    <w:rsid w:val="00B96381"/>
    <w:rsid w:val="00B96C0F"/>
    <w:rsid w:val="00B96DA6"/>
    <w:rsid w:val="00BA0264"/>
    <w:rsid w:val="00BA06F6"/>
    <w:rsid w:val="00BA082C"/>
    <w:rsid w:val="00BA0CB7"/>
    <w:rsid w:val="00BA10D9"/>
    <w:rsid w:val="00BA135F"/>
    <w:rsid w:val="00BA1D5C"/>
    <w:rsid w:val="00BA20AF"/>
    <w:rsid w:val="00BA28FC"/>
    <w:rsid w:val="00BA2B3E"/>
    <w:rsid w:val="00BA304D"/>
    <w:rsid w:val="00BA350F"/>
    <w:rsid w:val="00BA42BE"/>
    <w:rsid w:val="00BA47AF"/>
    <w:rsid w:val="00BA4987"/>
    <w:rsid w:val="00BA4DE6"/>
    <w:rsid w:val="00BA4E50"/>
    <w:rsid w:val="00BA7CF7"/>
    <w:rsid w:val="00BB0FEC"/>
    <w:rsid w:val="00BB1FDC"/>
    <w:rsid w:val="00BB214A"/>
    <w:rsid w:val="00BB2B58"/>
    <w:rsid w:val="00BB2BEE"/>
    <w:rsid w:val="00BB44A1"/>
    <w:rsid w:val="00BB4A45"/>
    <w:rsid w:val="00BB51B5"/>
    <w:rsid w:val="00BC01FD"/>
    <w:rsid w:val="00BC1436"/>
    <w:rsid w:val="00BC3B1D"/>
    <w:rsid w:val="00BC3BD6"/>
    <w:rsid w:val="00BC44C8"/>
    <w:rsid w:val="00BC524F"/>
    <w:rsid w:val="00BC562F"/>
    <w:rsid w:val="00BC60B9"/>
    <w:rsid w:val="00BC68BB"/>
    <w:rsid w:val="00BC6C7F"/>
    <w:rsid w:val="00BC6FF1"/>
    <w:rsid w:val="00BC7DD9"/>
    <w:rsid w:val="00BD273E"/>
    <w:rsid w:val="00BD2995"/>
    <w:rsid w:val="00BD2A85"/>
    <w:rsid w:val="00BD3B10"/>
    <w:rsid w:val="00BD49E6"/>
    <w:rsid w:val="00BD5189"/>
    <w:rsid w:val="00BD5ABD"/>
    <w:rsid w:val="00BD636F"/>
    <w:rsid w:val="00BD6A79"/>
    <w:rsid w:val="00BD6F18"/>
    <w:rsid w:val="00BD6FF0"/>
    <w:rsid w:val="00BE08BA"/>
    <w:rsid w:val="00BE0B1E"/>
    <w:rsid w:val="00BE200D"/>
    <w:rsid w:val="00BE4011"/>
    <w:rsid w:val="00BE4ECD"/>
    <w:rsid w:val="00BE5D13"/>
    <w:rsid w:val="00BE5D26"/>
    <w:rsid w:val="00BE6F9C"/>
    <w:rsid w:val="00BE7413"/>
    <w:rsid w:val="00BE7655"/>
    <w:rsid w:val="00BF0986"/>
    <w:rsid w:val="00BF180C"/>
    <w:rsid w:val="00BF1C79"/>
    <w:rsid w:val="00BF2F43"/>
    <w:rsid w:val="00BF3EC6"/>
    <w:rsid w:val="00BF44F7"/>
    <w:rsid w:val="00BF4F45"/>
    <w:rsid w:val="00BF56D2"/>
    <w:rsid w:val="00BF6C8F"/>
    <w:rsid w:val="00C0023A"/>
    <w:rsid w:val="00C031BD"/>
    <w:rsid w:val="00C03BE6"/>
    <w:rsid w:val="00C0462C"/>
    <w:rsid w:val="00C10D95"/>
    <w:rsid w:val="00C145D6"/>
    <w:rsid w:val="00C15C40"/>
    <w:rsid w:val="00C1756F"/>
    <w:rsid w:val="00C208B1"/>
    <w:rsid w:val="00C20DBB"/>
    <w:rsid w:val="00C22068"/>
    <w:rsid w:val="00C2214C"/>
    <w:rsid w:val="00C2231B"/>
    <w:rsid w:val="00C2397A"/>
    <w:rsid w:val="00C25B58"/>
    <w:rsid w:val="00C26E15"/>
    <w:rsid w:val="00C306E5"/>
    <w:rsid w:val="00C31109"/>
    <w:rsid w:val="00C3236A"/>
    <w:rsid w:val="00C332A7"/>
    <w:rsid w:val="00C33A10"/>
    <w:rsid w:val="00C33C21"/>
    <w:rsid w:val="00C33E65"/>
    <w:rsid w:val="00C34FC1"/>
    <w:rsid w:val="00C35647"/>
    <w:rsid w:val="00C40C7B"/>
    <w:rsid w:val="00C40EF5"/>
    <w:rsid w:val="00C4163D"/>
    <w:rsid w:val="00C44CD9"/>
    <w:rsid w:val="00C455C9"/>
    <w:rsid w:val="00C45761"/>
    <w:rsid w:val="00C45893"/>
    <w:rsid w:val="00C45C1D"/>
    <w:rsid w:val="00C46FF4"/>
    <w:rsid w:val="00C521C8"/>
    <w:rsid w:val="00C52A0F"/>
    <w:rsid w:val="00C52BD9"/>
    <w:rsid w:val="00C530BB"/>
    <w:rsid w:val="00C53477"/>
    <w:rsid w:val="00C5369E"/>
    <w:rsid w:val="00C53AE5"/>
    <w:rsid w:val="00C55591"/>
    <w:rsid w:val="00C557DA"/>
    <w:rsid w:val="00C55F00"/>
    <w:rsid w:val="00C5658B"/>
    <w:rsid w:val="00C60290"/>
    <w:rsid w:val="00C607E7"/>
    <w:rsid w:val="00C61C59"/>
    <w:rsid w:val="00C627CF"/>
    <w:rsid w:val="00C6289B"/>
    <w:rsid w:val="00C62FA1"/>
    <w:rsid w:val="00C64C70"/>
    <w:rsid w:val="00C659DE"/>
    <w:rsid w:val="00C6645E"/>
    <w:rsid w:val="00C67924"/>
    <w:rsid w:val="00C70B12"/>
    <w:rsid w:val="00C711B5"/>
    <w:rsid w:val="00C71981"/>
    <w:rsid w:val="00C71B0C"/>
    <w:rsid w:val="00C73585"/>
    <w:rsid w:val="00C735AA"/>
    <w:rsid w:val="00C80DE6"/>
    <w:rsid w:val="00C813B1"/>
    <w:rsid w:val="00C85DFF"/>
    <w:rsid w:val="00C86197"/>
    <w:rsid w:val="00C86BB9"/>
    <w:rsid w:val="00C86F0E"/>
    <w:rsid w:val="00C87E46"/>
    <w:rsid w:val="00C912DB"/>
    <w:rsid w:val="00C92D1E"/>
    <w:rsid w:val="00C932E3"/>
    <w:rsid w:val="00C937CB"/>
    <w:rsid w:val="00CA1078"/>
    <w:rsid w:val="00CA1E99"/>
    <w:rsid w:val="00CA2349"/>
    <w:rsid w:val="00CA2D49"/>
    <w:rsid w:val="00CA4100"/>
    <w:rsid w:val="00CA447E"/>
    <w:rsid w:val="00CA4F12"/>
    <w:rsid w:val="00CA5E3D"/>
    <w:rsid w:val="00CA5F7A"/>
    <w:rsid w:val="00CA6946"/>
    <w:rsid w:val="00CA7029"/>
    <w:rsid w:val="00CA704E"/>
    <w:rsid w:val="00CA7908"/>
    <w:rsid w:val="00CB0508"/>
    <w:rsid w:val="00CB22FC"/>
    <w:rsid w:val="00CB2A0A"/>
    <w:rsid w:val="00CB34B7"/>
    <w:rsid w:val="00CB373A"/>
    <w:rsid w:val="00CB4FAE"/>
    <w:rsid w:val="00CB51F0"/>
    <w:rsid w:val="00CB6994"/>
    <w:rsid w:val="00CB76D9"/>
    <w:rsid w:val="00CB779A"/>
    <w:rsid w:val="00CC070C"/>
    <w:rsid w:val="00CC0779"/>
    <w:rsid w:val="00CC0CA4"/>
    <w:rsid w:val="00CC2434"/>
    <w:rsid w:val="00CC4026"/>
    <w:rsid w:val="00CC4DCA"/>
    <w:rsid w:val="00CC5BB3"/>
    <w:rsid w:val="00CD1250"/>
    <w:rsid w:val="00CD14B3"/>
    <w:rsid w:val="00CD1CC5"/>
    <w:rsid w:val="00CD1DD9"/>
    <w:rsid w:val="00CD2E44"/>
    <w:rsid w:val="00CD2F1D"/>
    <w:rsid w:val="00CD3184"/>
    <w:rsid w:val="00CD504E"/>
    <w:rsid w:val="00CD5A46"/>
    <w:rsid w:val="00CD5B6C"/>
    <w:rsid w:val="00CD695C"/>
    <w:rsid w:val="00CD6997"/>
    <w:rsid w:val="00CD7249"/>
    <w:rsid w:val="00CD73F1"/>
    <w:rsid w:val="00CE082B"/>
    <w:rsid w:val="00CE1459"/>
    <w:rsid w:val="00CE3121"/>
    <w:rsid w:val="00CE6CD1"/>
    <w:rsid w:val="00CE74F6"/>
    <w:rsid w:val="00CE7AB1"/>
    <w:rsid w:val="00CE7B1E"/>
    <w:rsid w:val="00CE7F1B"/>
    <w:rsid w:val="00CF04A7"/>
    <w:rsid w:val="00CF0589"/>
    <w:rsid w:val="00CF0D95"/>
    <w:rsid w:val="00CF109B"/>
    <w:rsid w:val="00CF127B"/>
    <w:rsid w:val="00CF15B1"/>
    <w:rsid w:val="00CF21F3"/>
    <w:rsid w:val="00CF2A99"/>
    <w:rsid w:val="00CF4F82"/>
    <w:rsid w:val="00CF564D"/>
    <w:rsid w:val="00CF5A55"/>
    <w:rsid w:val="00CF6CA7"/>
    <w:rsid w:val="00CF713C"/>
    <w:rsid w:val="00CF7C3A"/>
    <w:rsid w:val="00D005DA"/>
    <w:rsid w:val="00D00E4E"/>
    <w:rsid w:val="00D037AF"/>
    <w:rsid w:val="00D04922"/>
    <w:rsid w:val="00D056F1"/>
    <w:rsid w:val="00D0625F"/>
    <w:rsid w:val="00D0663F"/>
    <w:rsid w:val="00D06D2B"/>
    <w:rsid w:val="00D07AF0"/>
    <w:rsid w:val="00D07C6B"/>
    <w:rsid w:val="00D1047C"/>
    <w:rsid w:val="00D112FB"/>
    <w:rsid w:val="00D12A3F"/>
    <w:rsid w:val="00D12BD5"/>
    <w:rsid w:val="00D132FD"/>
    <w:rsid w:val="00D13509"/>
    <w:rsid w:val="00D137AA"/>
    <w:rsid w:val="00D14A65"/>
    <w:rsid w:val="00D154AB"/>
    <w:rsid w:val="00D154F9"/>
    <w:rsid w:val="00D15740"/>
    <w:rsid w:val="00D16961"/>
    <w:rsid w:val="00D22E37"/>
    <w:rsid w:val="00D24475"/>
    <w:rsid w:val="00D2596E"/>
    <w:rsid w:val="00D259E8"/>
    <w:rsid w:val="00D30F32"/>
    <w:rsid w:val="00D31DE0"/>
    <w:rsid w:val="00D32AB0"/>
    <w:rsid w:val="00D331AB"/>
    <w:rsid w:val="00D33C9C"/>
    <w:rsid w:val="00D345E3"/>
    <w:rsid w:val="00D3571C"/>
    <w:rsid w:val="00D35835"/>
    <w:rsid w:val="00D371F2"/>
    <w:rsid w:val="00D410B9"/>
    <w:rsid w:val="00D4133E"/>
    <w:rsid w:val="00D42153"/>
    <w:rsid w:val="00D42D8A"/>
    <w:rsid w:val="00D439A0"/>
    <w:rsid w:val="00D441C3"/>
    <w:rsid w:val="00D44F51"/>
    <w:rsid w:val="00D45F92"/>
    <w:rsid w:val="00D47776"/>
    <w:rsid w:val="00D47BE6"/>
    <w:rsid w:val="00D50B0B"/>
    <w:rsid w:val="00D5154B"/>
    <w:rsid w:val="00D5158D"/>
    <w:rsid w:val="00D528CF"/>
    <w:rsid w:val="00D53B22"/>
    <w:rsid w:val="00D5406D"/>
    <w:rsid w:val="00D55028"/>
    <w:rsid w:val="00D5525A"/>
    <w:rsid w:val="00D558B1"/>
    <w:rsid w:val="00D5602C"/>
    <w:rsid w:val="00D56861"/>
    <w:rsid w:val="00D60267"/>
    <w:rsid w:val="00D60910"/>
    <w:rsid w:val="00D60C34"/>
    <w:rsid w:val="00D60FDD"/>
    <w:rsid w:val="00D619B5"/>
    <w:rsid w:val="00D61E6D"/>
    <w:rsid w:val="00D6344D"/>
    <w:rsid w:val="00D637D1"/>
    <w:rsid w:val="00D65FE9"/>
    <w:rsid w:val="00D6676C"/>
    <w:rsid w:val="00D67205"/>
    <w:rsid w:val="00D67731"/>
    <w:rsid w:val="00D67C22"/>
    <w:rsid w:val="00D7093F"/>
    <w:rsid w:val="00D70B57"/>
    <w:rsid w:val="00D71614"/>
    <w:rsid w:val="00D71D28"/>
    <w:rsid w:val="00D74184"/>
    <w:rsid w:val="00D7421D"/>
    <w:rsid w:val="00D748D1"/>
    <w:rsid w:val="00D75448"/>
    <w:rsid w:val="00D7567F"/>
    <w:rsid w:val="00D75E28"/>
    <w:rsid w:val="00D764CC"/>
    <w:rsid w:val="00D76694"/>
    <w:rsid w:val="00D7701F"/>
    <w:rsid w:val="00D772D3"/>
    <w:rsid w:val="00D7740F"/>
    <w:rsid w:val="00D8153A"/>
    <w:rsid w:val="00D81FE7"/>
    <w:rsid w:val="00D82073"/>
    <w:rsid w:val="00D83618"/>
    <w:rsid w:val="00D83895"/>
    <w:rsid w:val="00D83EE9"/>
    <w:rsid w:val="00D84C19"/>
    <w:rsid w:val="00D8515B"/>
    <w:rsid w:val="00D85B71"/>
    <w:rsid w:val="00D861F8"/>
    <w:rsid w:val="00D872E9"/>
    <w:rsid w:val="00D877CA"/>
    <w:rsid w:val="00D900C7"/>
    <w:rsid w:val="00D9015F"/>
    <w:rsid w:val="00D9112E"/>
    <w:rsid w:val="00D912A2"/>
    <w:rsid w:val="00D913F9"/>
    <w:rsid w:val="00D9189C"/>
    <w:rsid w:val="00D93197"/>
    <w:rsid w:val="00D93260"/>
    <w:rsid w:val="00D93304"/>
    <w:rsid w:val="00D941EA"/>
    <w:rsid w:val="00D9482C"/>
    <w:rsid w:val="00D94D6D"/>
    <w:rsid w:val="00D960C5"/>
    <w:rsid w:val="00D96C76"/>
    <w:rsid w:val="00DA0D78"/>
    <w:rsid w:val="00DA12FF"/>
    <w:rsid w:val="00DA2DF6"/>
    <w:rsid w:val="00DA38FA"/>
    <w:rsid w:val="00DA44D2"/>
    <w:rsid w:val="00DA4824"/>
    <w:rsid w:val="00DA4E49"/>
    <w:rsid w:val="00DA71D9"/>
    <w:rsid w:val="00DA79BD"/>
    <w:rsid w:val="00DB1C75"/>
    <w:rsid w:val="00DB2768"/>
    <w:rsid w:val="00DB2925"/>
    <w:rsid w:val="00DB54ED"/>
    <w:rsid w:val="00DB5B14"/>
    <w:rsid w:val="00DB5FE5"/>
    <w:rsid w:val="00DB7969"/>
    <w:rsid w:val="00DC1B0B"/>
    <w:rsid w:val="00DC264A"/>
    <w:rsid w:val="00DC38E4"/>
    <w:rsid w:val="00DC3CA8"/>
    <w:rsid w:val="00DC3F81"/>
    <w:rsid w:val="00DC4321"/>
    <w:rsid w:val="00DC43C0"/>
    <w:rsid w:val="00DC47DF"/>
    <w:rsid w:val="00DC5B30"/>
    <w:rsid w:val="00DC612A"/>
    <w:rsid w:val="00DC633B"/>
    <w:rsid w:val="00DC6B89"/>
    <w:rsid w:val="00DC788F"/>
    <w:rsid w:val="00DD1FBE"/>
    <w:rsid w:val="00DD2D11"/>
    <w:rsid w:val="00DD3358"/>
    <w:rsid w:val="00DD3C5E"/>
    <w:rsid w:val="00DD4486"/>
    <w:rsid w:val="00DD5345"/>
    <w:rsid w:val="00DD6578"/>
    <w:rsid w:val="00DD7344"/>
    <w:rsid w:val="00DE1614"/>
    <w:rsid w:val="00DE35F1"/>
    <w:rsid w:val="00DE5798"/>
    <w:rsid w:val="00DE6636"/>
    <w:rsid w:val="00DE720B"/>
    <w:rsid w:val="00DF0A22"/>
    <w:rsid w:val="00DF1EA2"/>
    <w:rsid w:val="00DF3C03"/>
    <w:rsid w:val="00DF41D2"/>
    <w:rsid w:val="00DF54B8"/>
    <w:rsid w:val="00DF5E32"/>
    <w:rsid w:val="00E01D4C"/>
    <w:rsid w:val="00E01E10"/>
    <w:rsid w:val="00E02889"/>
    <w:rsid w:val="00E02F17"/>
    <w:rsid w:val="00E03D03"/>
    <w:rsid w:val="00E042F5"/>
    <w:rsid w:val="00E0457C"/>
    <w:rsid w:val="00E047FF"/>
    <w:rsid w:val="00E05275"/>
    <w:rsid w:val="00E05499"/>
    <w:rsid w:val="00E06778"/>
    <w:rsid w:val="00E06CD1"/>
    <w:rsid w:val="00E1116D"/>
    <w:rsid w:val="00E116A7"/>
    <w:rsid w:val="00E12711"/>
    <w:rsid w:val="00E134FC"/>
    <w:rsid w:val="00E13813"/>
    <w:rsid w:val="00E1761F"/>
    <w:rsid w:val="00E207C3"/>
    <w:rsid w:val="00E21B4A"/>
    <w:rsid w:val="00E22C4A"/>
    <w:rsid w:val="00E23284"/>
    <w:rsid w:val="00E237A8"/>
    <w:rsid w:val="00E23B2F"/>
    <w:rsid w:val="00E23DCA"/>
    <w:rsid w:val="00E251E7"/>
    <w:rsid w:val="00E25AFD"/>
    <w:rsid w:val="00E25F7B"/>
    <w:rsid w:val="00E2687A"/>
    <w:rsid w:val="00E26C4D"/>
    <w:rsid w:val="00E275A5"/>
    <w:rsid w:val="00E30E07"/>
    <w:rsid w:val="00E32CD9"/>
    <w:rsid w:val="00E33AEA"/>
    <w:rsid w:val="00E36427"/>
    <w:rsid w:val="00E4175A"/>
    <w:rsid w:val="00E41D94"/>
    <w:rsid w:val="00E443FF"/>
    <w:rsid w:val="00E44A7B"/>
    <w:rsid w:val="00E451A0"/>
    <w:rsid w:val="00E45C7E"/>
    <w:rsid w:val="00E46388"/>
    <w:rsid w:val="00E470D9"/>
    <w:rsid w:val="00E51C73"/>
    <w:rsid w:val="00E53014"/>
    <w:rsid w:val="00E54F90"/>
    <w:rsid w:val="00E5539B"/>
    <w:rsid w:val="00E5603B"/>
    <w:rsid w:val="00E565E6"/>
    <w:rsid w:val="00E56DE2"/>
    <w:rsid w:val="00E5711A"/>
    <w:rsid w:val="00E64420"/>
    <w:rsid w:val="00E6498B"/>
    <w:rsid w:val="00E64ED3"/>
    <w:rsid w:val="00E651EC"/>
    <w:rsid w:val="00E65310"/>
    <w:rsid w:val="00E653F5"/>
    <w:rsid w:val="00E65D40"/>
    <w:rsid w:val="00E6605A"/>
    <w:rsid w:val="00E6664D"/>
    <w:rsid w:val="00E67C9E"/>
    <w:rsid w:val="00E71C99"/>
    <w:rsid w:val="00E7205F"/>
    <w:rsid w:val="00E73BAA"/>
    <w:rsid w:val="00E74A27"/>
    <w:rsid w:val="00E75C30"/>
    <w:rsid w:val="00E81763"/>
    <w:rsid w:val="00E81CD9"/>
    <w:rsid w:val="00E81D49"/>
    <w:rsid w:val="00E8243A"/>
    <w:rsid w:val="00E83D66"/>
    <w:rsid w:val="00E85777"/>
    <w:rsid w:val="00E86DDF"/>
    <w:rsid w:val="00E87C99"/>
    <w:rsid w:val="00E907F3"/>
    <w:rsid w:val="00E91895"/>
    <w:rsid w:val="00E91E68"/>
    <w:rsid w:val="00E9238E"/>
    <w:rsid w:val="00E9326B"/>
    <w:rsid w:val="00E93323"/>
    <w:rsid w:val="00E93E3A"/>
    <w:rsid w:val="00E94874"/>
    <w:rsid w:val="00E95002"/>
    <w:rsid w:val="00E964B7"/>
    <w:rsid w:val="00E969F7"/>
    <w:rsid w:val="00E96EAF"/>
    <w:rsid w:val="00EA177D"/>
    <w:rsid w:val="00EA2ED2"/>
    <w:rsid w:val="00EA3022"/>
    <w:rsid w:val="00EA3AEA"/>
    <w:rsid w:val="00EA408F"/>
    <w:rsid w:val="00EA602A"/>
    <w:rsid w:val="00EA6096"/>
    <w:rsid w:val="00EA6E6F"/>
    <w:rsid w:val="00EB08F1"/>
    <w:rsid w:val="00EB318E"/>
    <w:rsid w:val="00EB32F7"/>
    <w:rsid w:val="00EB5658"/>
    <w:rsid w:val="00EB5B85"/>
    <w:rsid w:val="00EB68A9"/>
    <w:rsid w:val="00EB7AE3"/>
    <w:rsid w:val="00EC0716"/>
    <w:rsid w:val="00EC500A"/>
    <w:rsid w:val="00EC55B4"/>
    <w:rsid w:val="00EC77FB"/>
    <w:rsid w:val="00ED049C"/>
    <w:rsid w:val="00ED0586"/>
    <w:rsid w:val="00ED05C0"/>
    <w:rsid w:val="00ED0FC0"/>
    <w:rsid w:val="00ED12B2"/>
    <w:rsid w:val="00ED1501"/>
    <w:rsid w:val="00ED192C"/>
    <w:rsid w:val="00ED307E"/>
    <w:rsid w:val="00ED4ED2"/>
    <w:rsid w:val="00ED4FDE"/>
    <w:rsid w:val="00ED6EE7"/>
    <w:rsid w:val="00ED7618"/>
    <w:rsid w:val="00ED7908"/>
    <w:rsid w:val="00EE1069"/>
    <w:rsid w:val="00EE2041"/>
    <w:rsid w:val="00EF00FA"/>
    <w:rsid w:val="00EF1061"/>
    <w:rsid w:val="00EF2E6C"/>
    <w:rsid w:val="00EF3E67"/>
    <w:rsid w:val="00EF497C"/>
    <w:rsid w:val="00EF612C"/>
    <w:rsid w:val="00EF781A"/>
    <w:rsid w:val="00F00186"/>
    <w:rsid w:val="00F00861"/>
    <w:rsid w:val="00F01940"/>
    <w:rsid w:val="00F02C59"/>
    <w:rsid w:val="00F03547"/>
    <w:rsid w:val="00F03F79"/>
    <w:rsid w:val="00F04279"/>
    <w:rsid w:val="00F04347"/>
    <w:rsid w:val="00F055ED"/>
    <w:rsid w:val="00F05764"/>
    <w:rsid w:val="00F06C5B"/>
    <w:rsid w:val="00F110AE"/>
    <w:rsid w:val="00F11B19"/>
    <w:rsid w:val="00F11C6C"/>
    <w:rsid w:val="00F12D86"/>
    <w:rsid w:val="00F131B0"/>
    <w:rsid w:val="00F13F28"/>
    <w:rsid w:val="00F1536E"/>
    <w:rsid w:val="00F154D0"/>
    <w:rsid w:val="00F15518"/>
    <w:rsid w:val="00F17C00"/>
    <w:rsid w:val="00F224C3"/>
    <w:rsid w:val="00F22D25"/>
    <w:rsid w:val="00F22E2F"/>
    <w:rsid w:val="00F2323B"/>
    <w:rsid w:val="00F23344"/>
    <w:rsid w:val="00F2398D"/>
    <w:rsid w:val="00F24735"/>
    <w:rsid w:val="00F24B45"/>
    <w:rsid w:val="00F24DA5"/>
    <w:rsid w:val="00F25240"/>
    <w:rsid w:val="00F25874"/>
    <w:rsid w:val="00F25E57"/>
    <w:rsid w:val="00F27027"/>
    <w:rsid w:val="00F27400"/>
    <w:rsid w:val="00F31ADF"/>
    <w:rsid w:val="00F323EA"/>
    <w:rsid w:val="00F33229"/>
    <w:rsid w:val="00F33464"/>
    <w:rsid w:val="00F34A6A"/>
    <w:rsid w:val="00F35184"/>
    <w:rsid w:val="00F36BF1"/>
    <w:rsid w:val="00F406C8"/>
    <w:rsid w:val="00F4081E"/>
    <w:rsid w:val="00F43BCE"/>
    <w:rsid w:val="00F44E24"/>
    <w:rsid w:val="00F45462"/>
    <w:rsid w:val="00F45D07"/>
    <w:rsid w:val="00F472F6"/>
    <w:rsid w:val="00F476B6"/>
    <w:rsid w:val="00F50C4C"/>
    <w:rsid w:val="00F50D58"/>
    <w:rsid w:val="00F51B4F"/>
    <w:rsid w:val="00F51F54"/>
    <w:rsid w:val="00F5243F"/>
    <w:rsid w:val="00F52D3B"/>
    <w:rsid w:val="00F5585D"/>
    <w:rsid w:val="00F55EFB"/>
    <w:rsid w:val="00F56845"/>
    <w:rsid w:val="00F569D1"/>
    <w:rsid w:val="00F62062"/>
    <w:rsid w:val="00F6206C"/>
    <w:rsid w:val="00F62084"/>
    <w:rsid w:val="00F620B3"/>
    <w:rsid w:val="00F63A9F"/>
    <w:rsid w:val="00F64033"/>
    <w:rsid w:val="00F651B6"/>
    <w:rsid w:val="00F65BEE"/>
    <w:rsid w:val="00F668AF"/>
    <w:rsid w:val="00F66B1D"/>
    <w:rsid w:val="00F66D60"/>
    <w:rsid w:val="00F70C1F"/>
    <w:rsid w:val="00F715D7"/>
    <w:rsid w:val="00F71C3C"/>
    <w:rsid w:val="00F71DFE"/>
    <w:rsid w:val="00F7242F"/>
    <w:rsid w:val="00F72535"/>
    <w:rsid w:val="00F72DA5"/>
    <w:rsid w:val="00F73167"/>
    <w:rsid w:val="00F741AA"/>
    <w:rsid w:val="00F75039"/>
    <w:rsid w:val="00F75980"/>
    <w:rsid w:val="00F75981"/>
    <w:rsid w:val="00F76512"/>
    <w:rsid w:val="00F777E0"/>
    <w:rsid w:val="00F77C77"/>
    <w:rsid w:val="00F8021F"/>
    <w:rsid w:val="00F8105C"/>
    <w:rsid w:val="00F811FC"/>
    <w:rsid w:val="00F8247C"/>
    <w:rsid w:val="00F831F4"/>
    <w:rsid w:val="00F83651"/>
    <w:rsid w:val="00F8584E"/>
    <w:rsid w:val="00F85D34"/>
    <w:rsid w:val="00F8601A"/>
    <w:rsid w:val="00F86548"/>
    <w:rsid w:val="00F86A99"/>
    <w:rsid w:val="00F87014"/>
    <w:rsid w:val="00F87B05"/>
    <w:rsid w:val="00F87BF0"/>
    <w:rsid w:val="00F901BB"/>
    <w:rsid w:val="00F910C6"/>
    <w:rsid w:val="00F914C4"/>
    <w:rsid w:val="00F9154F"/>
    <w:rsid w:val="00F916AC"/>
    <w:rsid w:val="00F930AC"/>
    <w:rsid w:val="00F937A4"/>
    <w:rsid w:val="00F94312"/>
    <w:rsid w:val="00F954A7"/>
    <w:rsid w:val="00F95FEB"/>
    <w:rsid w:val="00F9609E"/>
    <w:rsid w:val="00F960F2"/>
    <w:rsid w:val="00F96228"/>
    <w:rsid w:val="00F96D49"/>
    <w:rsid w:val="00FA0E72"/>
    <w:rsid w:val="00FA12E7"/>
    <w:rsid w:val="00FA3312"/>
    <w:rsid w:val="00FA56DE"/>
    <w:rsid w:val="00FA5B6A"/>
    <w:rsid w:val="00FA6AE2"/>
    <w:rsid w:val="00FA7E7C"/>
    <w:rsid w:val="00FB018F"/>
    <w:rsid w:val="00FB069B"/>
    <w:rsid w:val="00FB071A"/>
    <w:rsid w:val="00FB2352"/>
    <w:rsid w:val="00FB3086"/>
    <w:rsid w:val="00FB4039"/>
    <w:rsid w:val="00FB4F96"/>
    <w:rsid w:val="00FB6B3A"/>
    <w:rsid w:val="00FC03F3"/>
    <w:rsid w:val="00FC1A60"/>
    <w:rsid w:val="00FC2E96"/>
    <w:rsid w:val="00FC2F4A"/>
    <w:rsid w:val="00FC35C2"/>
    <w:rsid w:val="00FC48D7"/>
    <w:rsid w:val="00FC6A10"/>
    <w:rsid w:val="00FC72D5"/>
    <w:rsid w:val="00FD018C"/>
    <w:rsid w:val="00FD0285"/>
    <w:rsid w:val="00FD0C17"/>
    <w:rsid w:val="00FD1993"/>
    <w:rsid w:val="00FD1A71"/>
    <w:rsid w:val="00FD3B97"/>
    <w:rsid w:val="00FD418B"/>
    <w:rsid w:val="00FD45BE"/>
    <w:rsid w:val="00FD4AAE"/>
    <w:rsid w:val="00FD5B6C"/>
    <w:rsid w:val="00FD5DE5"/>
    <w:rsid w:val="00FD6D91"/>
    <w:rsid w:val="00FD6F51"/>
    <w:rsid w:val="00FD739B"/>
    <w:rsid w:val="00FD73D2"/>
    <w:rsid w:val="00FD7891"/>
    <w:rsid w:val="00FE1767"/>
    <w:rsid w:val="00FE1DB8"/>
    <w:rsid w:val="00FE21FE"/>
    <w:rsid w:val="00FE3736"/>
    <w:rsid w:val="00FE5E15"/>
    <w:rsid w:val="00FE6469"/>
    <w:rsid w:val="00FE64E1"/>
    <w:rsid w:val="00FE6E7F"/>
    <w:rsid w:val="00FE75BC"/>
    <w:rsid w:val="00FF0FA5"/>
    <w:rsid w:val="00FF13CD"/>
    <w:rsid w:val="00FF1F31"/>
    <w:rsid w:val="00FF1FCC"/>
    <w:rsid w:val="00FF2AF2"/>
    <w:rsid w:val="00FF3A00"/>
    <w:rsid w:val="00FF41A4"/>
    <w:rsid w:val="00FF576D"/>
    <w:rsid w:val="00FF5A50"/>
    <w:rsid w:val="00FF728D"/>
    <w:rsid w:val="00FF77AC"/>
    <w:rsid w:val="00FF7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1B"/>
    <w:pPr>
      <w:spacing w:after="200" w:line="276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07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07E8"/>
  </w:style>
  <w:style w:type="paragraph" w:styleId="Piedepgina">
    <w:name w:val="footer"/>
    <w:basedOn w:val="Normal"/>
    <w:link w:val="PiedepginaCar"/>
    <w:uiPriority w:val="99"/>
    <w:unhideWhenUsed/>
    <w:rsid w:val="00A507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07E8"/>
  </w:style>
  <w:style w:type="paragraph" w:styleId="Textodeglobo">
    <w:name w:val="Balloon Text"/>
    <w:basedOn w:val="Normal"/>
    <w:link w:val="TextodegloboCar"/>
    <w:uiPriority w:val="99"/>
    <w:semiHidden/>
    <w:unhideWhenUsed/>
    <w:rsid w:val="00A507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507E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C0CA4"/>
    <w:pPr>
      <w:ind w:left="720"/>
      <w:contextualSpacing/>
    </w:pPr>
  </w:style>
  <w:style w:type="character" w:styleId="Hipervnculo">
    <w:name w:val="Hyperlink"/>
    <w:uiPriority w:val="99"/>
    <w:rsid w:val="00B8219A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D037AF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D037AF"/>
    <w:rPr>
      <w:rFonts w:eastAsia="Times New Roman"/>
      <w:sz w:val="22"/>
      <w:szCs w:val="22"/>
      <w:lang w:val="es-ES" w:eastAsia="en-US" w:bidi="ar-SA"/>
    </w:rPr>
  </w:style>
  <w:style w:type="character" w:styleId="Textoennegrita">
    <w:name w:val="Strong"/>
    <w:qFormat/>
    <w:rsid w:val="002B59E7"/>
    <w:rPr>
      <w:b/>
      <w:bCs/>
    </w:rPr>
  </w:style>
  <w:style w:type="paragraph" w:customStyle="1" w:styleId="Fechas">
    <w:name w:val="Fechas"/>
    <w:basedOn w:val="Normal"/>
    <w:rsid w:val="0039292D"/>
    <w:pPr>
      <w:spacing w:after="0" w:line="240" w:lineRule="auto"/>
    </w:pPr>
    <w:rPr>
      <w:rFonts w:ascii="Perpetua" w:eastAsia="Times New Roman" w:hAnsi="Perpetua" w:cs="Arial"/>
      <w:sz w:val="20"/>
      <w:szCs w:val="20"/>
      <w:lang w:val="en-US"/>
    </w:rPr>
  </w:style>
  <w:style w:type="character" w:customStyle="1" w:styleId="usercontent">
    <w:name w:val="usercontent"/>
    <w:basedOn w:val="Fuentedeprrafopredeter"/>
    <w:rsid w:val="00527262"/>
  </w:style>
  <w:style w:type="character" w:customStyle="1" w:styleId="textexposedshow">
    <w:name w:val="text_exposed_show"/>
    <w:basedOn w:val="Fuentedeprrafopredeter"/>
    <w:rsid w:val="00527262"/>
  </w:style>
  <w:style w:type="character" w:customStyle="1" w:styleId="yiv1265579404">
    <w:name w:val="yiv1265579404"/>
    <w:rsid w:val="0077351E"/>
  </w:style>
  <w:style w:type="character" w:customStyle="1" w:styleId="apple-converted-space">
    <w:name w:val="apple-converted-space"/>
    <w:rsid w:val="0077351E"/>
  </w:style>
  <w:style w:type="paragraph" w:customStyle="1" w:styleId="CalendarText">
    <w:name w:val="CalendarText"/>
    <w:basedOn w:val="Normal"/>
    <w:rsid w:val="00250585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val="en-US"/>
    </w:rPr>
  </w:style>
  <w:style w:type="character" w:customStyle="1" w:styleId="StyleStyleCalendarNumbers10ptNotBold11pt">
    <w:name w:val="Style Style CalendarNumbers + 10 pt Not Bold + 11 pt"/>
    <w:rsid w:val="00250585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rsid w:val="00250585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rsid w:val="002E0D7E"/>
    <w:rPr>
      <w:rFonts w:ascii="Arial Narrow" w:hAnsi="Arial Narrow"/>
      <w:b w:val="0"/>
      <w:color w:val="000000"/>
      <w:sz w:val="16"/>
    </w:rPr>
  </w:style>
  <w:style w:type="paragraph" w:styleId="NormalWeb">
    <w:name w:val="Normal (Web)"/>
    <w:basedOn w:val="Normal"/>
    <w:uiPriority w:val="99"/>
    <w:semiHidden/>
    <w:unhideWhenUsed/>
    <w:rsid w:val="00DF1E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DF1EA2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8129C"/>
    <w:pPr>
      <w:spacing w:after="0" w:line="240" w:lineRule="auto"/>
    </w:pPr>
    <w:rPr>
      <w:rFonts w:eastAsiaTheme="minorHAnsi" w:cstheme="minorBidi"/>
      <w:szCs w:val="21"/>
      <w:lang w:val="gl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8129C"/>
    <w:rPr>
      <w:rFonts w:eastAsiaTheme="minorHAnsi" w:cstheme="minorBidi"/>
      <w:sz w:val="22"/>
      <w:szCs w:val="21"/>
      <w:lang w:val="gl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34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041DD"/>
    <w:rPr>
      <w:sz w:val="22"/>
      <w:szCs w:val="22"/>
      <w:lang w:val="es-ES_tradnl" w:eastAsia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7106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80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32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ronotec.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fundartes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67A5-AC8E-47E2-BC69-FC73F34B0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11</Pages>
  <Words>2455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Cultura e Festexos * Riveira</vt:lpstr>
    </vt:vector>
  </TitlesOfParts>
  <Company>Luffi</Company>
  <LinksUpToDate>false</LinksUpToDate>
  <CharactersWithSpaces>15927</CharactersWithSpaces>
  <SharedDoc>false</SharedDoc>
  <HLinks>
    <vt:vector size="6" baseType="variant">
      <vt:variant>
        <vt:i4>2883681</vt:i4>
      </vt:variant>
      <vt:variant>
        <vt:i4>0</vt:i4>
      </vt:variant>
      <vt:variant>
        <vt:i4>0</vt:i4>
      </vt:variant>
      <vt:variant>
        <vt:i4>5</vt:i4>
      </vt:variant>
      <vt:variant>
        <vt:lpwstr>http://www.riveira.gal/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 e Festexos * Riveira</dc:title>
  <dc:creator>XUÑO DA CULTURA E AS ARTES</dc:creator>
  <cp:lastModifiedBy>programador</cp:lastModifiedBy>
  <cp:revision>414</cp:revision>
  <cp:lastPrinted>2019-06-06T17:02:00Z</cp:lastPrinted>
  <dcterms:created xsi:type="dcterms:W3CDTF">2022-04-21T12:34:00Z</dcterms:created>
  <dcterms:modified xsi:type="dcterms:W3CDTF">2023-06-01T08:53:00Z</dcterms:modified>
</cp:coreProperties>
</file>